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52AEF" w14:textId="67738DEA" w:rsidR="00334A4B" w:rsidRPr="00C129E2" w:rsidRDefault="00334A4B" w:rsidP="00C129E2">
      <w:pPr>
        <w:spacing w:line="240" w:lineRule="atLeast"/>
        <w:rPr>
          <w:rFonts w:ascii="Arial" w:eastAsiaTheme="minorEastAsia" w:hAnsi="Arial" w:cs="Arial"/>
          <w:sz w:val="22"/>
          <w:szCs w:val="22"/>
        </w:rPr>
      </w:pPr>
      <w:r w:rsidRPr="00C129E2">
        <w:rPr>
          <w:rFonts w:ascii="Arial" w:eastAsiaTheme="minorEastAsia" w:hAnsi="Arial" w:cs="Arial"/>
          <w:noProof/>
        </w:rPr>
        <w:drawing>
          <wp:anchor distT="0" distB="0" distL="114300" distR="114300" simplePos="0" relativeHeight="251658240" behindDoc="0" locked="0" layoutInCell="1" allowOverlap="1" wp14:anchorId="52FB3999" wp14:editId="715EA69A">
            <wp:simplePos x="0" y="0"/>
            <wp:positionH relativeFrom="margin">
              <wp:align>right</wp:align>
            </wp:positionH>
            <wp:positionV relativeFrom="paragraph">
              <wp:posOffset>885190</wp:posOffset>
            </wp:positionV>
            <wp:extent cx="6621145" cy="1911350"/>
            <wp:effectExtent l="0" t="0" r="8255" b="0"/>
            <wp:wrapSquare wrapText="bothSides"/>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03" r="535"/>
                    <a:stretch/>
                  </pic:blipFill>
                  <pic:spPr bwMode="auto">
                    <a:xfrm>
                      <a:off x="0" y="0"/>
                      <a:ext cx="6621145"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0456"/>
      </w:tblGrid>
      <w:tr w:rsidR="00334A4B" w:rsidRPr="00C129E2" w14:paraId="267968DE" w14:textId="77777777" w:rsidTr="00334A4B">
        <w:tc>
          <w:tcPr>
            <w:tcW w:w="10456" w:type="dxa"/>
            <w:shd w:val="clear" w:color="auto" w:fill="000000" w:themeFill="text1"/>
          </w:tcPr>
          <w:p w14:paraId="3164CBC8" w14:textId="510658AA" w:rsidR="00334A4B" w:rsidRPr="00C129E2" w:rsidRDefault="00334A4B" w:rsidP="00C129E2">
            <w:pPr>
              <w:spacing w:line="240" w:lineRule="atLeast"/>
              <w:jc w:val="center"/>
              <w:rPr>
                <w:rFonts w:ascii="Arial" w:hAnsi="Arial" w:cs="Arial"/>
                <w:b/>
                <w:bCs/>
              </w:rPr>
            </w:pPr>
            <w:r w:rsidRPr="00C129E2">
              <w:rPr>
                <w:rFonts w:ascii="Arial" w:hAnsi="Arial" w:cs="Arial"/>
                <w:b/>
                <w:bCs/>
              </w:rPr>
              <w:t xml:space="preserve">Special </w:t>
            </w:r>
            <w:proofErr w:type="gramStart"/>
            <w:r w:rsidRPr="00C129E2">
              <w:rPr>
                <w:rFonts w:ascii="Arial" w:hAnsi="Arial" w:cs="Arial"/>
                <w:b/>
                <w:bCs/>
              </w:rPr>
              <w:t>Circular</w:t>
            </w:r>
            <w:r w:rsidR="00D43265" w:rsidRPr="00C129E2">
              <w:rPr>
                <w:rFonts w:ascii="Arial" w:hAnsi="Arial" w:cs="Arial"/>
                <w:b/>
                <w:bCs/>
              </w:rPr>
              <w:t xml:space="preserve"> </w:t>
            </w:r>
            <w:r w:rsidRPr="00C129E2">
              <w:rPr>
                <w:rFonts w:ascii="Arial" w:hAnsi="Arial" w:cs="Arial"/>
                <w:b/>
                <w:bCs/>
              </w:rPr>
              <w:t>:</w:t>
            </w:r>
            <w:proofErr w:type="gramEnd"/>
            <w:r w:rsidRPr="00C129E2">
              <w:rPr>
                <w:rFonts w:ascii="Arial" w:hAnsi="Arial" w:cs="Arial"/>
                <w:b/>
                <w:bCs/>
              </w:rPr>
              <w:t xml:space="preserve"> </w:t>
            </w:r>
            <w:proofErr w:type="spellStart"/>
            <w:r w:rsidRPr="00C129E2">
              <w:rPr>
                <w:rFonts w:ascii="Arial" w:hAnsi="Arial" w:cs="Arial"/>
                <w:b/>
                <w:bCs/>
              </w:rPr>
              <w:t>Maximise</w:t>
            </w:r>
            <w:proofErr w:type="spellEnd"/>
            <w:r w:rsidRPr="00C129E2">
              <w:rPr>
                <w:rFonts w:ascii="Arial" w:hAnsi="Arial" w:cs="Arial"/>
                <w:b/>
                <w:bCs/>
              </w:rPr>
              <w:t xml:space="preserve"> Your Exhibition Effectiveness with </w:t>
            </w:r>
          </w:p>
          <w:p w14:paraId="0CD019C6" w14:textId="78CEA9FB" w:rsidR="00334A4B" w:rsidRPr="00C129E2" w:rsidRDefault="00334A4B" w:rsidP="00C129E2">
            <w:pPr>
              <w:spacing w:line="240" w:lineRule="atLeast"/>
              <w:jc w:val="center"/>
              <w:rPr>
                <w:rFonts w:ascii="Arial" w:hAnsi="Arial" w:cs="Arial"/>
              </w:rPr>
            </w:pPr>
            <w:r w:rsidRPr="00C129E2">
              <w:rPr>
                <w:rFonts w:ascii="Arial" w:hAnsi="Arial" w:cs="Arial"/>
                <w:b/>
                <w:bCs/>
              </w:rPr>
              <w:t>hktdc.com Sourcing, Click2Match &amp; Scan2Match Platform</w:t>
            </w:r>
          </w:p>
        </w:tc>
      </w:tr>
    </w:tbl>
    <w:p w14:paraId="4D958F38" w14:textId="0CB245A5"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Dear Exhibitor, </w:t>
      </w:r>
    </w:p>
    <w:p w14:paraId="2E2689E2" w14:textId="5D0CC8B3" w:rsidR="00CE4479" w:rsidRPr="00C129E2" w:rsidRDefault="00CE4479" w:rsidP="00C129E2">
      <w:pPr>
        <w:spacing w:line="240" w:lineRule="atLeast"/>
        <w:rPr>
          <w:rFonts w:ascii="Arial" w:eastAsiaTheme="minorEastAsia" w:hAnsi="Arial" w:cs="Arial"/>
          <w:sz w:val="22"/>
          <w:szCs w:val="22"/>
        </w:rPr>
      </w:pPr>
    </w:p>
    <w:p w14:paraId="3A3C23F0" w14:textId="1AB4CA2E" w:rsidR="00EA3809" w:rsidRPr="00C129E2" w:rsidRDefault="00F22422" w:rsidP="00C129E2">
      <w:pPr>
        <w:pStyle w:val="ListParagraph"/>
        <w:numPr>
          <w:ilvl w:val="0"/>
          <w:numId w:val="27"/>
        </w:numPr>
        <w:spacing w:line="240" w:lineRule="atLeast"/>
        <w:rPr>
          <w:rFonts w:eastAsiaTheme="minorEastAsia" w:cs="Arial"/>
          <w:b/>
          <w:bCs/>
          <w:shd w:val="pct15" w:color="auto" w:fill="FFFFFF"/>
        </w:rPr>
      </w:pPr>
      <w:r w:rsidRPr="00C129E2">
        <w:rPr>
          <w:rFonts w:eastAsiaTheme="minorEastAsia" w:cs="Arial"/>
          <w:b/>
          <w:bCs/>
          <w:shd w:val="pct15" w:color="auto" w:fill="FFFFFF"/>
        </w:rPr>
        <w:t>hktdc.com Sourcing</w:t>
      </w:r>
    </w:p>
    <w:p w14:paraId="01E06E0E" w14:textId="46BD3364" w:rsidR="00F22422"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 xml:space="preserve">As your subscription to </w:t>
      </w:r>
      <w:r w:rsidRPr="00C129E2">
        <w:rPr>
          <w:rFonts w:ascii="Arial" w:eastAsiaTheme="minorEastAsia" w:hAnsi="Arial" w:cs="Arial"/>
          <w:b/>
          <w:bCs/>
          <w:color w:val="ED7D31" w:themeColor="accent2"/>
          <w:sz w:val="22"/>
          <w:szCs w:val="22"/>
        </w:rPr>
        <w:t>hktdc.com Sourcing</w:t>
      </w:r>
      <w:r w:rsidRPr="00C129E2">
        <w:rPr>
          <w:rFonts w:ascii="Arial" w:eastAsiaTheme="minorEastAsia" w:hAnsi="Arial" w:cs="Arial"/>
          <w:color w:val="ED7D31" w:themeColor="accent2"/>
          <w:sz w:val="22"/>
          <w:szCs w:val="22"/>
        </w:rPr>
        <w:t xml:space="preserve"> </w:t>
      </w:r>
      <w:r w:rsidRPr="00C129E2">
        <w:rPr>
          <w:rFonts w:ascii="Arial" w:eastAsiaTheme="minorEastAsia" w:hAnsi="Arial" w:cs="Arial"/>
          <w:sz w:val="22"/>
          <w:szCs w:val="22"/>
        </w:rPr>
        <w:t xml:space="preserve">has begun on </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8</w:t>
      </w:r>
      <w:r w:rsidR="00A62536" w:rsidRPr="00C129E2">
        <w:rPr>
          <w:rFonts w:ascii="Arial" w:eastAsiaTheme="minorEastAsia" w:hAnsi="Arial" w:cs="Arial"/>
          <w:sz w:val="22"/>
          <w:szCs w:val="22"/>
        </w:rPr>
        <w:t xml:space="preserve"> March </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 xml:space="preserve">, please be reminded to upload your products to the hktdc.com Sourcing portal so that you can grasp more opportunities to draw the buyers’ attention. We are pleased to share to you the following tutorial video(s) on how to upload your product photos / videos. Your product information will be shown on the fair website from </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8</w:t>
      </w:r>
      <w:r w:rsidR="00A62536" w:rsidRPr="00C129E2">
        <w:rPr>
          <w:rFonts w:ascii="Arial" w:eastAsiaTheme="minorEastAsia" w:hAnsi="Arial" w:cs="Arial"/>
          <w:sz w:val="22"/>
          <w:szCs w:val="22"/>
        </w:rPr>
        <w:t xml:space="preserve"> March </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 xml:space="preserve"> onwards which will last for 2 months until </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9</w:t>
      </w:r>
      <w:r w:rsidR="00A62536" w:rsidRPr="00C129E2">
        <w:rPr>
          <w:rFonts w:ascii="Arial" w:eastAsiaTheme="minorEastAsia" w:hAnsi="Arial" w:cs="Arial"/>
          <w:sz w:val="22"/>
          <w:szCs w:val="22"/>
        </w:rPr>
        <w:t xml:space="preserve"> May </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 xml:space="preserve">. </w:t>
      </w:r>
    </w:p>
    <w:p w14:paraId="4DE058AC" w14:textId="77777777" w:rsidR="00F22422" w:rsidRPr="00C129E2" w:rsidRDefault="00F22422" w:rsidP="00C129E2">
      <w:pPr>
        <w:spacing w:line="240" w:lineRule="atLeast"/>
        <w:rPr>
          <w:rFonts w:ascii="Arial" w:eastAsiaTheme="minorEastAsia" w:hAnsi="Arial" w:cs="Arial"/>
          <w:sz w:val="22"/>
          <w:szCs w:val="22"/>
        </w:rPr>
      </w:pPr>
    </w:p>
    <w:p w14:paraId="607014C0" w14:textId="77777777"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The tutorial videos are available in 3 languages: </w:t>
      </w:r>
    </w:p>
    <w:p w14:paraId="0D0E120F" w14:textId="16DAB91F"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English: </w:t>
      </w:r>
      <w:hyperlink r:id="rId8" w:history="1">
        <w:r w:rsidRPr="00C129E2">
          <w:rPr>
            <w:rStyle w:val="Hyperlink"/>
            <w:rFonts w:ascii="Arial" w:eastAsiaTheme="minorEastAsia" w:hAnsi="Arial" w:cs="Arial"/>
            <w:sz w:val="22"/>
            <w:szCs w:val="22"/>
          </w:rPr>
          <w:t>https://sourcingsupport.hktdc.com/hc/en-us/articles/15031116670361</w:t>
        </w:r>
      </w:hyperlink>
      <w:r w:rsidRPr="00C129E2">
        <w:rPr>
          <w:rFonts w:ascii="Arial" w:eastAsiaTheme="minorEastAsia" w:hAnsi="Arial" w:cs="Arial"/>
          <w:sz w:val="22"/>
          <w:szCs w:val="22"/>
        </w:rPr>
        <w:t xml:space="preserve"> </w:t>
      </w:r>
    </w:p>
    <w:p w14:paraId="78D6064F" w14:textId="0DA224E5"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Cantonese: </w:t>
      </w:r>
      <w:hyperlink r:id="rId9" w:history="1">
        <w:r w:rsidRPr="00C129E2">
          <w:rPr>
            <w:rStyle w:val="Hyperlink"/>
            <w:rFonts w:ascii="Arial" w:eastAsiaTheme="minorEastAsia" w:hAnsi="Arial" w:cs="Arial"/>
            <w:sz w:val="22"/>
            <w:szCs w:val="22"/>
          </w:rPr>
          <w:t>https://sourcingsupport.hktdc.com/hc/zh-hk/articles/15031116670361</w:t>
        </w:r>
      </w:hyperlink>
      <w:r w:rsidRPr="00C129E2">
        <w:rPr>
          <w:rFonts w:ascii="Arial" w:eastAsiaTheme="minorEastAsia" w:hAnsi="Arial" w:cs="Arial"/>
          <w:sz w:val="22"/>
          <w:szCs w:val="22"/>
        </w:rPr>
        <w:t xml:space="preserve"> </w:t>
      </w:r>
    </w:p>
    <w:p w14:paraId="779A130D" w14:textId="04982540"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Mandarin: </w:t>
      </w:r>
      <w:hyperlink r:id="rId10" w:history="1">
        <w:r w:rsidRPr="00C129E2">
          <w:rPr>
            <w:rStyle w:val="Hyperlink"/>
            <w:rFonts w:ascii="Arial" w:eastAsiaTheme="minorEastAsia" w:hAnsi="Arial" w:cs="Arial"/>
            <w:sz w:val="22"/>
            <w:szCs w:val="22"/>
          </w:rPr>
          <w:t>https://sourcingsupport.hktdc.com/hc/zh-cn/articles/15031116670361</w:t>
        </w:r>
      </w:hyperlink>
      <w:r w:rsidRPr="00C129E2">
        <w:rPr>
          <w:rFonts w:ascii="Arial" w:eastAsiaTheme="minorEastAsia" w:hAnsi="Arial" w:cs="Arial"/>
          <w:sz w:val="22"/>
          <w:szCs w:val="22"/>
        </w:rPr>
        <w:t xml:space="preserve"> </w:t>
      </w:r>
    </w:p>
    <w:p w14:paraId="4915B7F8" w14:textId="77777777" w:rsidR="00F22422" w:rsidRPr="00C129E2" w:rsidRDefault="00F22422" w:rsidP="00C129E2">
      <w:pPr>
        <w:pStyle w:val="ListParagraph"/>
        <w:spacing w:line="240" w:lineRule="atLeast"/>
        <w:rPr>
          <w:rFonts w:eastAsiaTheme="minorEastAsia" w:cs="Arial"/>
          <w:sz w:val="22"/>
          <w:szCs w:val="22"/>
        </w:rPr>
      </w:pPr>
    </w:p>
    <w:p w14:paraId="75D8B1FB" w14:textId="7E7F81A3" w:rsidR="00EA3809" w:rsidRPr="00C129E2" w:rsidRDefault="00F22422" w:rsidP="00C129E2">
      <w:pPr>
        <w:pStyle w:val="ListParagraph"/>
        <w:numPr>
          <w:ilvl w:val="0"/>
          <w:numId w:val="27"/>
        </w:numPr>
        <w:spacing w:line="240" w:lineRule="atLeast"/>
        <w:rPr>
          <w:rFonts w:eastAsiaTheme="minorEastAsia" w:cs="Arial"/>
          <w:b/>
          <w:bCs/>
          <w:shd w:val="pct15" w:color="auto" w:fill="FFFFFF"/>
        </w:rPr>
      </w:pPr>
      <w:r w:rsidRPr="00C129E2">
        <w:rPr>
          <w:rFonts w:eastAsiaTheme="minorEastAsia" w:cs="Arial"/>
          <w:b/>
          <w:bCs/>
          <w:shd w:val="pct15" w:color="auto" w:fill="FFFFFF"/>
        </w:rPr>
        <w:t>Click2Match</w:t>
      </w:r>
    </w:p>
    <w:p w14:paraId="54AFC972" w14:textId="07CADFBF" w:rsidR="00F22422"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 xml:space="preserve">Please also be informed that starting from </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1</w:t>
      </w:r>
      <w:r w:rsidR="00A62536" w:rsidRPr="00C129E2">
        <w:rPr>
          <w:rFonts w:ascii="Arial" w:eastAsiaTheme="minorEastAsia" w:hAnsi="Arial" w:cs="Arial"/>
          <w:sz w:val="22"/>
          <w:szCs w:val="22"/>
        </w:rPr>
        <w:t xml:space="preserve"> April </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 xml:space="preserve">, exhibitors can login the </w:t>
      </w:r>
      <w:r w:rsidRPr="00C129E2">
        <w:rPr>
          <w:rFonts w:ascii="Arial" w:eastAsiaTheme="minorEastAsia" w:hAnsi="Arial" w:cs="Arial"/>
          <w:b/>
          <w:bCs/>
          <w:color w:val="ED7D31" w:themeColor="accent2"/>
          <w:sz w:val="22"/>
          <w:szCs w:val="22"/>
        </w:rPr>
        <w:t>Click2Match</w:t>
      </w:r>
      <w:r w:rsidRPr="00C129E2">
        <w:rPr>
          <w:rFonts w:ascii="Arial" w:eastAsiaTheme="minorEastAsia" w:hAnsi="Arial" w:cs="Arial"/>
          <w:color w:val="ED7D31" w:themeColor="accent2"/>
          <w:sz w:val="22"/>
          <w:szCs w:val="22"/>
        </w:rPr>
        <w:t xml:space="preserve"> </w:t>
      </w:r>
      <w:r w:rsidRPr="00C129E2">
        <w:rPr>
          <w:rFonts w:ascii="Arial" w:eastAsiaTheme="minorEastAsia" w:hAnsi="Arial" w:cs="Arial"/>
          <w:sz w:val="22"/>
          <w:szCs w:val="22"/>
        </w:rPr>
        <w:t xml:space="preserve">platform to view the buyers’ information and schedule appointments with them for meeting onsite or through </w:t>
      </w:r>
      <w:proofErr w:type="gramStart"/>
      <w:r w:rsidRPr="00C129E2">
        <w:rPr>
          <w:rFonts w:ascii="Arial" w:eastAsiaTheme="minorEastAsia" w:hAnsi="Arial" w:cs="Arial"/>
          <w:sz w:val="22"/>
          <w:szCs w:val="22"/>
        </w:rPr>
        <w:t>video-conferencing</w:t>
      </w:r>
      <w:proofErr w:type="gramEnd"/>
      <w:r w:rsidRPr="00C129E2">
        <w:rPr>
          <w:rFonts w:ascii="Arial" w:eastAsiaTheme="minorEastAsia" w:hAnsi="Arial" w:cs="Arial"/>
          <w:sz w:val="22"/>
          <w:szCs w:val="22"/>
        </w:rPr>
        <w:t xml:space="preserve"> (online meetings are available during </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1</w:t>
      </w:r>
      <w:r w:rsidR="00A62536" w:rsidRPr="00C129E2">
        <w:rPr>
          <w:rFonts w:ascii="Arial" w:eastAsiaTheme="minorEastAsia" w:hAnsi="Arial" w:cs="Arial"/>
          <w:sz w:val="22"/>
          <w:szCs w:val="22"/>
        </w:rPr>
        <w:t xml:space="preserve"> April – </w:t>
      </w:r>
      <w:r w:rsidR="00123E4D" w:rsidRPr="00C129E2">
        <w:rPr>
          <w:rFonts w:ascii="Arial" w:eastAsiaTheme="minorEastAsia" w:hAnsi="Arial" w:cs="Arial"/>
          <w:sz w:val="22"/>
          <w:szCs w:val="22"/>
        </w:rPr>
        <w:t>8</w:t>
      </w:r>
      <w:r w:rsidR="00A62536" w:rsidRPr="00C129E2">
        <w:rPr>
          <w:rFonts w:ascii="Arial" w:eastAsiaTheme="minorEastAsia" w:hAnsi="Arial" w:cs="Arial"/>
          <w:sz w:val="22"/>
          <w:szCs w:val="22"/>
        </w:rPr>
        <w:t xml:space="preserve"> May </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 You can also find the tutorial videos below for the Click2Match platform below.</w:t>
      </w:r>
    </w:p>
    <w:p w14:paraId="71859A93" w14:textId="77777777" w:rsidR="00F22422" w:rsidRPr="00C129E2" w:rsidRDefault="00F22422" w:rsidP="00C129E2">
      <w:pPr>
        <w:spacing w:line="240" w:lineRule="atLeast"/>
        <w:rPr>
          <w:rFonts w:ascii="Arial" w:eastAsiaTheme="minorEastAsia" w:hAnsi="Arial" w:cs="Arial"/>
          <w:sz w:val="22"/>
          <w:szCs w:val="22"/>
        </w:rPr>
      </w:pPr>
    </w:p>
    <w:p w14:paraId="2264640E" w14:textId="4293CFF6"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English: </w:t>
      </w:r>
      <w:hyperlink r:id="rId11" w:history="1">
        <w:r w:rsidRPr="00C129E2">
          <w:rPr>
            <w:rStyle w:val="Hyperlink"/>
            <w:rFonts w:ascii="Arial" w:eastAsiaTheme="minorEastAsia" w:hAnsi="Arial" w:cs="Arial"/>
            <w:sz w:val="22"/>
            <w:szCs w:val="22"/>
          </w:rPr>
          <w:t>https://eplussupport.hktdc.com/hc/en-us/articles/15620327016089</w:t>
        </w:r>
      </w:hyperlink>
      <w:r w:rsidRPr="00C129E2">
        <w:rPr>
          <w:rFonts w:ascii="Arial" w:eastAsiaTheme="minorEastAsia" w:hAnsi="Arial" w:cs="Arial"/>
          <w:sz w:val="22"/>
          <w:szCs w:val="22"/>
        </w:rPr>
        <w:t xml:space="preserve"> </w:t>
      </w:r>
    </w:p>
    <w:p w14:paraId="340C467B" w14:textId="4538D7B3"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Cantonese: </w:t>
      </w:r>
      <w:hyperlink r:id="rId12" w:history="1">
        <w:r w:rsidRPr="00C129E2">
          <w:rPr>
            <w:rStyle w:val="Hyperlink"/>
            <w:rFonts w:ascii="Arial" w:eastAsiaTheme="minorEastAsia" w:hAnsi="Arial" w:cs="Arial"/>
            <w:sz w:val="22"/>
            <w:szCs w:val="22"/>
          </w:rPr>
          <w:t>https://eplussupport.hktdc.com/hc/zh-hk/articles/15620327016089</w:t>
        </w:r>
      </w:hyperlink>
      <w:r w:rsidRPr="00C129E2">
        <w:rPr>
          <w:rFonts w:ascii="Arial" w:eastAsiaTheme="minorEastAsia" w:hAnsi="Arial" w:cs="Arial"/>
          <w:sz w:val="22"/>
          <w:szCs w:val="22"/>
        </w:rPr>
        <w:t xml:space="preserve"> </w:t>
      </w:r>
    </w:p>
    <w:p w14:paraId="17588BDB" w14:textId="7E7E3AB6" w:rsidR="00F22422" w:rsidRPr="00C129E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 xml:space="preserve">Mandarin: </w:t>
      </w:r>
      <w:hyperlink r:id="rId13" w:history="1">
        <w:r w:rsidRPr="00C129E2">
          <w:rPr>
            <w:rStyle w:val="Hyperlink"/>
            <w:rFonts w:ascii="Arial" w:eastAsiaTheme="minorEastAsia" w:hAnsi="Arial" w:cs="Arial"/>
            <w:sz w:val="22"/>
            <w:szCs w:val="22"/>
          </w:rPr>
          <w:t>https://eplussupport.hktdc.com/hc/zh-cn/articles/15620327016089</w:t>
        </w:r>
      </w:hyperlink>
    </w:p>
    <w:p w14:paraId="4B9F4882" w14:textId="5F0A2CCB" w:rsidR="00A62536" w:rsidRPr="00C129E2" w:rsidRDefault="00A62536" w:rsidP="00C129E2">
      <w:pPr>
        <w:widowControl/>
        <w:spacing w:line="240" w:lineRule="atLeast"/>
        <w:rPr>
          <w:rFonts w:ascii="Arial" w:eastAsiaTheme="minorEastAsia" w:hAnsi="Arial" w:cs="Arial"/>
          <w:sz w:val="22"/>
          <w:szCs w:val="22"/>
        </w:rPr>
      </w:pPr>
      <w:r w:rsidRPr="00C129E2">
        <w:rPr>
          <w:rFonts w:ascii="Arial" w:eastAsiaTheme="minorEastAsia" w:hAnsi="Arial" w:cs="Arial"/>
          <w:sz w:val="22"/>
          <w:szCs w:val="22"/>
        </w:rPr>
        <w:br w:type="page"/>
      </w:r>
    </w:p>
    <w:p w14:paraId="2055A72E" w14:textId="32ED4D32" w:rsidR="00F22422" w:rsidRPr="00C129E2" w:rsidRDefault="00F22422" w:rsidP="00C129E2">
      <w:pPr>
        <w:pStyle w:val="ListParagraph"/>
        <w:numPr>
          <w:ilvl w:val="0"/>
          <w:numId w:val="27"/>
        </w:numPr>
        <w:spacing w:line="240" w:lineRule="atLeast"/>
        <w:rPr>
          <w:rFonts w:eastAsiaTheme="minorEastAsia" w:cs="Arial"/>
          <w:b/>
          <w:bCs/>
        </w:rPr>
      </w:pPr>
      <w:r w:rsidRPr="00C129E2">
        <w:rPr>
          <w:rFonts w:eastAsiaTheme="minorEastAsia" w:cs="Arial"/>
          <w:b/>
          <w:bCs/>
        </w:rPr>
        <w:lastRenderedPageBreak/>
        <w:t xml:space="preserve">Scan2Match </w:t>
      </w:r>
      <w:r w:rsidRPr="00C129E2">
        <w:rPr>
          <w:rFonts w:eastAsiaTheme="minorEastAsia" w:cs="Arial"/>
          <w:color w:val="FF0000"/>
        </w:rPr>
        <w:t>&lt;Brand-new function&gt;</w:t>
      </w:r>
    </w:p>
    <w:p w14:paraId="558A2DC7" w14:textId="7A2C7B07" w:rsidR="00F22422" w:rsidRPr="00C129E2" w:rsidRDefault="00F22422" w:rsidP="00C129E2">
      <w:pPr>
        <w:spacing w:line="240" w:lineRule="atLeast"/>
        <w:jc w:val="center"/>
        <w:rPr>
          <w:rFonts w:ascii="Arial" w:eastAsiaTheme="minorEastAsia" w:hAnsi="Arial" w:cs="Arial"/>
        </w:rPr>
      </w:pPr>
      <w:r w:rsidRPr="00C129E2">
        <w:rPr>
          <w:rFonts w:ascii="Arial" w:eastAsiaTheme="minorEastAsia" w:hAnsi="Arial" w:cs="Arial"/>
          <w:noProof/>
        </w:rPr>
        <w:drawing>
          <wp:inline distT="0" distB="0" distL="0" distR="0" wp14:anchorId="30EDD9C9" wp14:editId="76783EA6">
            <wp:extent cx="5142673" cy="2866030"/>
            <wp:effectExtent l="0" t="0" r="1270" b="0"/>
            <wp:docPr id="3" name="Picture 3" descr="A qr code scanning on a smart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067" cy="2909719"/>
                    </a:xfrm>
                    <a:prstGeom prst="rect">
                      <a:avLst/>
                    </a:prstGeom>
                  </pic:spPr>
                </pic:pic>
              </a:graphicData>
            </a:graphic>
          </wp:inline>
        </w:drawing>
      </w:r>
    </w:p>
    <w:p w14:paraId="17C4C64C" w14:textId="637859DA" w:rsidR="00F22422"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 xml:space="preserve">Continue generating sales leads during and even after the physical fair with </w:t>
      </w:r>
      <w:r w:rsidRPr="00C129E2">
        <w:rPr>
          <w:rFonts w:ascii="Arial" w:eastAsiaTheme="minorEastAsia" w:hAnsi="Arial" w:cs="Arial"/>
          <w:b/>
          <w:bCs/>
          <w:color w:val="ED7D31" w:themeColor="accent2"/>
          <w:sz w:val="22"/>
          <w:szCs w:val="22"/>
        </w:rPr>
        <w:t>Scan2Match!</w:t>
      </w:r>
      <w:r w:rsidRPr="00C129E2">
        <w:rPr>
          <w:rFonts w:ascii="Arial" w:eastAsiaTheme="minorEastAsia" w:hAnsi="Arial" w:cs="Arial"/>
          <w:color w:val="ED7D31" w:themeColor="accent2"/>
          <w:sz w:val="22"/>
          <w:szCs w:val="22"/>
        </w:rPr>
        <w:t xml:space="preserve"> </w:t>
      </w:r>
      <w:r w:rsidRPr="00C129E2">
        <w:rPr>
          <w:rFonts w:ascii="Arial" w:eastAsiaTheme="minorEastAsia" w:hAnsi="Arial" w:cs="Arial"/>
          <w:sz w:val="22"/>
          <w:szCs w:val="22"/>
        </w:rPr>
        <w:t xml:space="preserve">Have buyers scan your exhibitor QR code on your booth to obtain a list of potential buyers via Click2Match and continue to connect with them online to explore more business opportunities. </w:t>
      </w:r>
    </w:p>
    <w:p w14:paraId="1B1BED71" w14:textId="77777777" w:rsidR="00474D93" w:rsidRPr="00C129E2" w:rsidRDefault="00474D93" w:rsidP="00C129E2">
      <w:pPr>
        <w:spacing w:line="240" w:lineRule="atLeast"/>
        <w:jc w:val="both"/>
        <w:rPr>
          <w:rFonts w:ascii="Arial" w:eastAsiaTheme="minorEastAsia" w:hAnsi="Arial" w:cs="Arial"/>
          <w:sz w:val="22"/>
          <w:szCs w:val="22"/>
        </w:rPr>
      </w:pPr>
    </w:p>
    <w:p w14:paraId="7D62DA72" w14:textId="77777777" w:rsidR="00F22422"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 xml:space="preserve">Scan2Match is a new feature of EXHIBITION+ model that enables offline-to-online connection for buyers and exhibitors. Using the HKTDC Marketplace App, buyers can scan the QR codes of exhibitors’ booths and product showcases, allowing them to view product / service detail, schedule meetings, add them to favourites list, view the e-floorplan, and even chat with exhibitors and send enquiries during or after the fair to continue the sourcing journey. </w:t>
      </w:r>
    </w:p>
    <w:p w14:paraId="7FF8C78E" w14:textId="77777777" w:rsidR="00F22422" w:rsidRPr="00C129E2" w:rsidRDefault="00F22422" w:rsidP="00C129E2">
      <w:pPr>
        <w:spacing w:line="240" w:lineRule="atLeast"/>
        <w:jc w:val="both"/>
        <w:rPr>
          <w:rFonts w:ascii="Arial" w:eastAsiaTheme="minorEastAsia" w:hAnsi="Arial" w:cs="Arial"/>
          <w:sz w:val="22"/>
          <w:szCs w:val="22"/>
        </w:rPr>
      </w:pPr>
    </w:p>
    <w:p w14:paraId="2B87BFC9" w14:textId="6E6F44C9" w:rsidR="00F22422" w:rsidRPr="00C129E2" w:rsidRDefault="00F22422" w:rsidP="00C129E2">
      <w:pPr>
        <w:spacing w:line="240" w:lineRule="atLeast"/>
        <w:jc w:val="both"/>
        <w:rPr>
          <w:rFonts w:ascii="Arial" w:eastAsiaTheme="minorEastAsia" w:hAnsi="Arial" w:cs="Arial"/>
          <w:b/>
          <w:bCs/>
          <w:sz w:val="22"/>
          <w:szCs w:val="22"/>
        </w:rPr>
      </w:pPr>
      <w:r w:rsidRPr="00C129E2">
        <w:rPr>
          <w:rFonts w:ascii="Arial" w:eastAsiaTheme="minorEastAsia" w:hAnsi="Arial" w:cs="Arial"/>
          <w:b/>
          <w:bCs/>
          <w:sz w:val="22"/>
          <w:szCs w:val="22"/>
        </w:rPr>
        <w:t>A physical foamboard printed with a unique QR code for will be pre-installed / delivered to exhibitor for each exhibitor on 2</w:t>
      </w:r>
      <w:r w:rsidR="00123E4D" w:rsidRPr="00C129E2">
        <w:rPr>
          <w:rFonts w:ascii="Arial" w:eastAsiaTheme="minorEastAsia" w:hAnsi="Arial" w:cs="Arial"/>
          <w:b/>
          <w:bCs/>
          <w:sz w:val="22"/>
          <w:szCs w:val="22"/>
        </w:rPr>
        <w:t>7</w:t>
      </w:r>
      <w:r w:rsidRPr="00C129E2">
        <w:rPr>
          <w:rFonts w:ascii="Arial" w:eastAsiaTheme="minorEastAsia" w:hAnsi="Arial" w:cs="Arial"/>
          <w:b/>
          <w:bCs/>
          <w:sz w:val="22"/>
          <w:szCs w:val="22"/>
        </w:rPr>
        <w:t xml:space="preserve"> April</w:t>
      </w:r>
      <w:r w:rsidR="00A62536" w:rsidRPr="00C129E2">
        <w:rPr>
          <w:rFonts w:ascii="Arial" w:eastAsiaTheme="minorEastAsia" w:hAnsi="Arial" w:cs="Arial"/>
          <w:b/>
          <w:bCs/>
          <w:sz w:val="22"/>
          <w:szCs w:val="22"/>
        </w:rPr>
        <w:t xml:space="preserve"> 202</w:t>
      </w:r>
      <w:r w:rsidR="00123E4D" w:rsidRPr="00C129E2">
        <w:rPr>
          <w:rFonts w:ascii="Arial" w:eastAsiaTheme="minorEastAsia" w:hAnsi="Arial" w:cs="Arial"/>
          <w:b/>
          <w:bCs/>
          <w:sz w:val="22"/>
          <w:szCs w:val="22"/>
        </w:rPr>
        <w:t>5</w:t>
      </w:r>
      <w:r w:rsidRPr="00C129E2">
        <w:rPr>
          <w:rFonts w:ascii="Arial" w:eastAsiaTheme="minorEastAsia" w:hAnsi="Arial" w:cs="Arial"/>
          <w:b/>
          <w:bCs/>
          <w:sz w:val="22"/>
          <w:szCs w:val="22"/>
        </w:rPr>
        <w:t xml:space="preserve"> (move-in day). </w:t>
      </w:r>
    </w:p>
    <w:p w14:paraId="3C6C2F8F" w14:textId="77777777" w:rsidR="00F22422" w:rsidRPr="00C129E2" w:rsidRDefault="00F22422" w:rsidP="00C129E2">
      <w:pPr>
        <w:spacing w:line="240" w:lineRule="atLeast"/>
        <w:jc w:val="both"/>
        <w:rPr>
          <w:rFonts w:ascii="Arial" w:eastAsiaTheme="minorEastAsia" w:hAnsi="Arial" w:cs="Arial"/>
          <w:sz w:val="22"/>
          <w:szCs w:val="22"/>
        </w:rPr>
      </w:pPr>
    </w:p>
    <w:p w14:paraId="6C5E3558" w14:textId="77777777" w:rsidR="00C129E2"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 xml:space="preserve">Exhibitors can </w:t>
      </w:r>
      <w:r w:rsidRPr="00C129E2">
        <w:rPr>
          <w:rFonts w:ascii="Arial" w:eastAsiaTheme="minorEastAsia" w:hAnsi="Arial" w:cs="Arial"/>
          <w:b/>
          <w:bCs/>
          <w:sz w:val="22"/>
          <w:szCs w:val="22"/>
        </w:rPr>
        <w:t>access the dashboard via the fair website or hktdc.com Sourcing</w:t>
      </w:r>
      <w:r w:rsidRPr="00C129E2">
        <w:rPr>
          <w:rFonts w:ascii="Arial" w:eastAsiaTheme="minorEastAsia" w:hAnsi="Arial" w:cs="Arial"/>
          <w:sz w:val="22"/>
          <w:szCs w:val="22"/>
        </w:rPr>
        <w:t xml:space="preserve">, which provides a summary of the buyers’ profile including the buyer’s name, company, country/region and scan date. Using the Message Centre, exhibitors can initiate a chat with the buyer to start a conversation and build business connections even after physical fair ends. </w:t>
      </w:r>
    </w:p>
    <w:p w14:paraId="659D7B33" w14:textId="3773B11B" w:rsidR="00474D93" w:rsidRPr="00C129E2" w:rsidRDefault="00F22422"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For more information, please visit</w:t>
      </w:r>
      <w:r w:rsidRPr="00C129E2">
        <w:rPr>
          <w:rFonts w:ascii="Arial" w:eastAsiaTheme="minorEastAsia" w:hAnsi="Arial" w:cs="Arial"/>
          <w:sz w:val="22"/>
          <w:szCs w:val="22"/>
        </w:rPr>
        <w:t>：</w:t>
      </w:r>
      <w:r w:rsidR="00474D93" w:rsidRPr="00C129E2">
        <w:rPr>
          <w:rFonts w:ascii="Arial" w:eastAsiaTheme="minorEastAsia" w:hAnsi="Arial" w:cs="Arial"/>
          <w:sz w:val="22"/>
          <w:szCs w:val="22"/>
        </w:rPr>
        <w:fldChar w:fldCharType="begin"/>
      </w:r>
      <w:r w:rsidR="00474D93" w:rsidRPr="00C129E2">
        <w:rPr>
          <w:rFonts w:ascii="Arial" w:eastAsiaTheme="minorEastAsia" w:hAnsi="Arial" w:cs="Arial"/>
          <w:sz w:val="22"/>
          <w:szCs w:val="22"/>
        </w:rPr>
        <w:instrText xml:space="preserve"> HYPERLINK "https://eplussupport.hktdc.com/hc/en-us/articles/20414911990041- Scan2Match-Introduction-Who-has-scanned-my-QR-Code-English-5-min-32-sec-" </w:instrText>
      </w:r>
      <w:r w:rsidR="00474D93" w:rsidRPr="00C129E2">
        <w:rPr>
          <w:rFonts w:ascii="Arial" w:eastAsiaTheme="minorEastAsia" w:hAnsi="Arial" w:cs="Arial"/>
          <w:sz w:val="22"/>
          <w:szCs w:val="22"/>
        </w:rPr>
      </w:r>
      <w:r w:rsidR="00474D93" w:rsidRPr="00C129E2">
        <w:rPr>
          <w:rFonts w:ascii="Arial" w:eastAsiaTheme="minorEastAsia" w:hAnsi="Arial" w:cs="Arial"/>
          <w:sz w:val="22"/>
          <w:szCs w:val="22"/>
        </w:rPr>
        <w:fldChar w:fldCharType="separate"/>
      </w:r>
      <w:r w:rsidR="00474D93" w:rsidRPr="00C129E2">
        <w:rPr>
          <w:rStyle w:val="Hyperlink"/>
          <w:rFonts w:ascii="Arial" w:eastAsiaTheme="minorEastAsia" w:hAnsi="Arial" w:cs="Arial"/>
          <w:sz w:val="22"/>
          <w:szCs w:val="22"/>
        </w:rPr>
        <w:t>https://eplussupport.hktdc.com/hc/en-us/articles/20414911990041- Scan2Match-Introduction-Who-has-scanned-my-QR-Code-English-5-min-32-sec-</w:t>
      </w:r>
      <w:r w:rsidR="00474D93" w:rsidRPr="00C129E2">
        <w:rPr>
          <w:rFonts w:ascii="Arial" w:eastAsiaTheme="minorEastAsia" w:hAnsi="Arial" w:cs="Arial"/>
          <w:sz w:val="22"/>
          <w:szCs w:val="22"/>
        </w:rPr>
        <w:fldChar w:fldCharType="end"/>
      </w:r>
    </w:p>
    <w:p w14:paraId="5166F645" w14:textId="77777777" w:rsidR="00474D93" w:rsidRPr="00C129E2" w:rsidRDefault="00474D93" w:rsidP="00C129E2">
      <w:pPr>
        <w:spacing w:line="240" w:lineRule="atLeast"/>
        <w:rPr>
          <w:rFonts w:ascii="Arial" w:eastAsiaTheme="minorEastAsia" w:hAnsi="Arial" w:cs="Arial"/>
          <w:sz w:val="22"/>
          <w:szCs w:val="22"/>
        </w:rPr>
      </w:pPr>
    </w:p>
    <w:p w14:paraId="1778A99E" w14:textId="658C4604" w:rsidR="00F22422" w:rsidRDefault="00F22422"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Sample illustrations and recommended placement of the QR Code could be found at the Appendix to this Circular.</w:t>
      </w:r>
    </w:p>
    <w:p w14:paraId="4B08CC01" w14:textId="77777777" w:rsidR="00C129E2" w:rsidRDefault="00C129E2" w:rsidP="00C129E2">
      <w:pPr>
        <w:spacing w:line="240" w:lineRule="atLeast"/>
        <w:rPr>
          <w:rFonts w:ascii="Arial" w:eastAsiaTheme="minorEastAsia" w:hAnsi="Arial" w:cs="Arial"/>
          <w:sz w:val="22"/>
          <w:szCs w:val="22"/>
        </w:rPr>
      </w:pPr>
    </w:p>
    <w:p w14:paraId="7B26537B" w14:textId="77777777" w:rsidR="00C129E2" w:rsidRDefault="00C129E2" w:rsidP="00C129E2">
      <w:pPr>
        <w:spacing w:line="240" w:lineRule="atLeast"/>
        <w:rPr>
          <w:rFonts w:ascii="Arial" w:eastAsiaTheme="minorEastAsia" w:hAnsi="Arial" w:cs="Arial"/>
          <w:sz w:val="22"/>
          <w:szCs w:val="22"/>
        </w:rPr>
      </w:pPr>
    </w:p>
    <w:p w14:paraId="064C79AC" w14:textId="77777777" w:rsidR="00C129E2" w:rsidRPr="00C129E2" w:rsidRDefault="00C129E2" w:rsidP="00C129E2">
      <w:pPr>
        <w:spacing w:line="240" w:lineRule="atLeast"/>
        <w:rPr>
          <w:rFonts w:ascii="Arial" w:eastAsiaTheme="minorEastAsia" w:hAnsi="Arial" w:cs="Arial"/>
          <w:sz w:val="22"/>
          <w:szCs w:val="22"/>
        </w:rPr>
      </w:pPr>
    </w:p>
    <w:tbl>
      <w:tblPr>
        <w:tblStyle w:val="TableGrid"/>
        <w:tblW w:w="0" w:type="auto"/>
        <w:tblLook w:val="04A0" w:firstRow="1" w:lastRow="0" w:firstColumn="1" w:lastColumn="0" w:noHBand="0" w:noVBand="1"/>
      </w:tblPr>
      <w:tblGrid>
        <w:gridCol w:w="10456"/>
      </w:tblGrid>
      <w:tr w:rsidR="00334A4B" w:rsidRPr="00C129E2" w14:paraId="55505111" w14:textId="77777777" w:rsidTr="00334A4B">
        <w:tc>
          <w:tcPr>
            <w:tcW w:w="10456" w:type="dxa"/>
            <w:shd w:val="clear" w:color="auto" w:fill="000000" w:themeFill="text1"/>
          </w:tcPr>
          <w:p w14:paraId="0FF8C2A8" w14:textId="74470946" w:rsidR="00334A4B" w:rsidRPr="00C129E2" w:rsidRDefault="00474D93" w:rsidP="00C129E2">
            <w:pPr>
              <w:spacing w:line="240" w:lineRule="atLeast"/>
              <w:jc w:val="center"/>
              <w:rPr>
                <w:rFonts w:ascii="Arial" w:hAnsi="Arial" w:cs="Arial"/>
                <w:b/>
                <w:bCs/>
              </w:rPr>
            </w:pPr>
            <w:r w:rsidRPr="00C129E2">
              <w:rPr>
                <w:rFonts w:ascii="Arial" w:hAnsi="Arial" w:cs="Arial"/>
              </w:rPr>
              <w:br w:type="page"/>
            </w:r>
            <w:r w:rsidR="00334A4B" w:rsidRPr="00C129E2">
              <w:rPr>
                <w:rFonts w:ascii="Arial" w:hAnsi="Arial" w:cs="Arial"/>
                <w:b/>
                <w:bCs/>
              </w:rPr>
              <w:t>特別通告</w:t>
            </w:r>
            <w:r w:rsidR="00A62536" w:rsidRPr="00C129E2">
              <w:rPr>
                <w:rFonts w:ascii="Arial" w:hAnsi="Arial" w:cs="Arial"/>
                <w:b/>
                <w:bCs/>
              </w:rPr>
              <w:t xml:space="preserve"> </w:t>
            </w:r>
            <w:r w:rsidR="00334A4B" w:rsidRPr="00C129E2">
              <w:rPr>
                <w:rFonts w:ascii="Arial" w:hAnsi="Arial" w:cs="Arial"/>
                <w:b/>
                <w:bCs/>
              </w:rPr>
              <w:t xml:space="preserve">: </w:t>
            </w:r>
            <w:r w:rsidR="00334A4B" w:rsidRPr="00C129E2">
              <w:rPr>
                <w:rFonts w:ascii="Arial" w:hAnsi="Arial" w:cs="Arial"/>
                <w:b/>
                <w:bCs/>
              </w:rPr>
              <w:t>「</w:t>
            </w:r>
            <w:proofErr w:type="gramStart"/>
            <w:r w:rsidR="00334A4B" w:rsidRPr="00C129E2">
              <w:rPr>
                <w:rFonts w:ascii="Arial" w:hAnsi="Arial" w:cs="Arial"/>
                <w:b/>
                <w:bCs/>
              </w:rPr>
              <w:t>貿發網採購</w:t>
            </w:r>
            <w:proofErr w:type="gramEnd"/>
            <w:r w:rsidR="00334A4B" w:rsidRPr="00C129E2">
              <w:rPr>
                <w:rFonts w:ascii="Arial" w:hAnsi="Arial" w:cs="Arial"/>
                <w:b/>
                <w:bCs/>
              </w:rPr>
              <w:t>」、「商對易」及「</w:t>
            </w:r>
            <w:proofErr w:type="gramStart"/>
            <w:r w:rsidR="00334A4B" w:rsidRPr="00C129E2">
              <w:rPr>
                <w:rFonts w:ascii="Arial" w:hAnsi="Arial" w:cs="Arial"/>
                <w:b/>
                <w:bCs/>
              </w:rPr>
              <w:t>掃碼易</w:t>
            </w:r>
            <w:proofErr w:type="gramEnd"/>
            <w:r w:rsidR="00334A4B" w:rsidRPr="00C129E2">
              <w:rPr>
                <w:rFonts w:ascii="Arial" w:hAnsi="Arial" w:cs="Arial"/>
                <w:b/>
                <w:bCs/>
              </w:rPr>
              <w:t>」平台助你提升展覽效益</w:t>
            </w:r>
          </w:p>
        </w:tc>
      </w:tr>
    </w:tbl>
    <w:p w14:paraId="71B672BE" w14:textId="10D06EF4" w:rsidR="00474D93" w:rsidRDefault="00A62536" w:rsidP="00C129E2">
      <w:pPr>
        <w:spacing w:line="240" w:lineRule="atLeast"/>
        <w:rPr>
          <w:rFonts w:ascii="Arial" w:eastAsiaTheme="minorEastAsia" w:hAnsi="Arial" w:cs="Arial"/>
          <w:sz w:val="22"/>
          <w:szCs w:val="22"/>
        </w:rPr>
      </w:pPr>
      <w:r w:rsidRPr="00C129E2">
        <w:rPr>
          <w:rFonts w:ascii="Arial" w:eastAsiaTheme="minorEastAsia" w:hAnsi="Arial" w:cs="Arial"/>
          <w:noProof/>
        </w:rPr>
        <w:drawing>
          <wp:anchor distT="0" distB="0" distL="114300" distR="114300" simplePos="0" relativeHeight="251664384" behindDoc="0" locked="0" layoutInCell="1" allowOverlap="1" wp14:anchorId="1E875444" wp14:editId="78199287">
            <wp:simplePos x="0" y="0"/>
            <wp:positionH relativeFrom="margin">
              <wp:align>right</wp:align>
            </wp:positionH>
            <wp:positionV relativeFrom="paragraph">
              <wp:posOffset>84759</wp:posOffset>
            </wp:positionV>
            <wp:extent cx="6638290" cy="1892300"/>
            <wp:effectExtent l="0" t="0" r="0" b="0"/>
            <wp:wrapSquare wrapText="bothSides"/>
            <wp:docPr id="4" name="Picture 4"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 t="17032" r="3949"/>
                    <a:stretch/>
                  </pic:blipFill>
                  <pic:spPr bwMode="auto">
                    <a:xfrm>
                      <a:off x="0" y="0"/>
                      <a:ext cx="663829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D93" w:rsidRPr="00C129E2">
        <w:rPr>
          <w:rFonts w:ascii="Arial" w:eastAsiaTheme="minorEastAsia" w:hAnsi="Arial" w:cs="Arial"/>
          <w:sz w:val="22"/>
          <w:szCs w:val="22"/>
        </w:rPr>
        <w:t>各參展商</w:t>
      </w:r>
      <w:r w:rsidR="00474D93" w:rsidRPr="00C129E2">
        <w:rPr>
          <w:rFonts w:ascii="Arial" w:eastAsiaTheme="minorEastAsia" w:hAnsi="Arial" w:cs="Arial"/>
          <w:sz w:val="22"/>
          <w:szCs w:val="22"/>
        </w:rPr>
        <w:t xml:space="preserve">: </w:t>
      </w:r>
    </w:p>
    <w:p w14:paraId="5A9BDAE5" w14:textId="77777777" w:rsidR="00C129E2" w:rsidRPr="00C129E2" w:rsidRDefault="00C129E2" w:rsidP="00C129E2">
      <w:pPr>
        <w:spacing w:line="240" w:lineRule="atLeast"/>
        <w:rPr>
          <w:rFonts w:ascii="Arial" w:eastAsiaTheme="minorEastAsia" w:hAnsi="Arial" w:cs="Arial"/>
        </w:rPr>
      </w:pPr>
    </w:p>
    <w:p w14:paraId="028FACA4" w14:textId="17C6A1FD" w:rsidR="00474D93" w:rsidRDefault="00474D93" w:rsidP="00C129E2">
      <w:pPr>
        <w:pStyle w:val="ListParagraph"/>
        <w:numPr>
          <w:ilvl w:val="0"/>
          <w:numId w:val="29"/>
        </w:numPr>
        <w:spacing w:line="240" w:lineRule="atLeast"/>
        <w:jc w:val="both"/>
        <w:rPr>
          <w:rFonts w:eastAsiaTheme="minorEastAsia" w:cs="Arial"/>
          <w:b/>
          <w:bCs/>
        </w:rPr>
      </w:pPr>
      <w:r w:rsidRPr="00C129E2">
        <w:rPr>
          <w:rFonts w:eastAsiaTheme="minorEastAsia" w:cs="Arial"/>
          <w:b/>
          <w:bCs/>
        </w:rPr>
        <w:t xml:space="preserve">     </w:t>
      </w:r>
      <w:r w:rsidRPr="00C129E2">
        <w:rPr>
          <w:rFonts w:eastAsiaTheme="minorEastAsia" w:cs="Arial"/>
          <w:b/>
          <w:bCs/>
          <w:shd w:val="pct15" w:color="auto" w:fill="FFFFFF"/>
        </w:rPr>
        <w:t>「</w:t>
      </w:r>
      <w:proofErr w:type="gramStart"/>
      <w:r w:rsidRPr="00C129E2">
        <w:rPr>
          <w:rFonts w:eastAsiaTheme="minorEastAsia" w:cs="Arial"/>
          <w:b/>
          <w:bCs/>
          <w:shd w:val="pct15" w:color="auto" w:fill="FFFFFF"/>
        </w:rPr>
        <w:t>貿發網採購</w:t>
      </w:r>
      <w:proofErr w:type="gramEnd"/>
      <w:r w:rsidRPr="00C129E2">
        <w:rPr>
          <w:rFonts w:eastAsiaTheme="minorEastAsia" w:cs="Arial"/>
          <w:b/>
          <w:bCs/>
          <w:shd w:val="pct15" w:color="auto" w:fill="FFFFFF"/>
        </w:rPr>
        <w:t>」</w:t>
      </w:r>
      <w:proofErr w:type="gramStart"/>
      <w:r w:rsidRPr="00C129E2">
        <w:rPr>
          <w:rFonts w:eastAsiaTheme="minorEastAsia" w:cs="Arial"/>
          <w:b/>
          <w:bCs/>
          <w:shd w:val="pct15" w:color="auto" w:fill="FFFFFF"/>
        </w:rPr>
        <w:t>（</w:t>
      </w:r>
      <w:proofErr w:type="gramEnd"/>
      <w:r w:rsidRPr="00C129E2">
        <w:rPr>
          <w:rFonts w:eastAsiaTheme="minorEastAsia" w:cs="Arial"/>
          <w:b/>
          <w:bCs/>
          <w:shd w:val="pct15" w:color="auto" w:fill="FFFFFF"/>
        </w:rPr>
        <w:t>hktdc.com Sourcing</w:t>
      </w:r>
      <w:r w:rsidRPr="00C129E2">
        <w:rPr>
          <w:rFonts w:eastAsiaTheme="minorEastAsia" w:cs="Arial"/>
          <w:b/>
          <w:bCs/>
          <w:shd w:val="pct15" w:color="auto" w:fill="FFFFFF"/>
        </w:rPr>
        <w:t>）</w:t>
      </w:r>
      <w:r w:rsidRPr="00C129E2">
        <w:rPr>
          <w:rFonts w:eastAsiaTheme="minorEastAsia" w:cs="Arial"/>
          <w:b/>
          <w:bCs/>
        </w:rPr>
        <w:t xml:space="preserve"> </w:t>
      </w:r>
    </w:p>
    <w:p w14:paraId="56B4A423" w14:textId="77777777" w:rsidR="00C129E2" w:rsidRPr="00C129E2" w:rsidRDefault="00C129E2" w:rsidP="00C129E2">
      <w:pPr>
        <w:pStyle w:val="ListParagraph"/>
        <w:spacing w:line="240" w:lineRule="atLeast"/>
        <w:ind w:left="1080"/>
        <w:jc w:val="both"/>
        <w:rPr>
          <w:rFonts w:eastAsiaTheme="minorEastAsia" w:cs="Arial"/>
          <w:b/>
          <w:bCs/>
        </w:rPr>
      </w:pPr>
    </w:p>
    <w:p w14:paraId="3260EA37" w14:textId="5795CABC" w:rsidR="00474D93" w:rsidRDefault="00474D93"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爲期兩個月的</w:t>
      </w:r>
      <w:r w:rsidRPr="00C129E2">
        <w:rPr>
          <w:rFonts w:ascii="Arial" w:eastAsiaTheme="minorEastAsia" w:hAnsi="Arial" w:cs="Arial"/>
          <w:color w:val="ED7D31" w:themeColor="accent2"/>
          <w:sz w:val="22"/>
          <w:szCs w:val="22"/>
        </w:rPr>
        <w:t>「貿發網採購」</w:t>
      </w:r>
      <w:r w:rsidRPr="00C129E2">
        <w:rPr>
          <w:rFonts w:ascii="Arial" w:eastAsiaTheme="minorEastAsia" w:hAnsi="Arial" w:cs="Arial"/>
          <w:sz w:val="22"/>
          <w:szCs w:val="22"/>
        </w:rPr>
        <w:t>網上平台推廣服務已經於</w:t>
      </w:r>
      <w:r w:rsidRPr="00C129E2">
        <w:rPr>
          <w:rFonts w:ascii="Arial" w:eastAsiaTheme="minorEastAsia" w:hAnsi="Arial" w:cs="Arial"/>
          <w:sz w:val="22"/>
          <w:szCs w:val="22"/>
        </w:rPr>
        <w:t>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年</w:t>
      </w:r>
      <w:r w:rsidR="00A62536" w:rsidRPr="00C129E2">
        <w:rPr>
          <w:rFonts w:ascii="Arial" w:eastAsiaTheme="minorEastAsia" w:hAnsi="Arial" w:cs="Arial"/>
          <w:sz w:val="22"/>
          <w:szCs w:val="22"/>
        </w:rPr>
        <w:t>3</w:t>
      </w:r>
      <w:r w:rsidRPr="00C129E2">
        <w:rPr>
          <w:rFonts w:ascii="Arial" w:eastAsiaTheme="minorEastAsia" w:hAnsi="Arial" w:cs="Arial"/>
          <w:sz w:val="22"/>
          <w:szCs w:val="22"/>
        </w:rPr>
        <w:t>月</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8</w:t>
      </w:r>
      <w:r w:rsidRPr="00C129E2">
        <w:rPr>
          <w:rFonts w:ascii="Arial" w:eastAsiaTheme="minorEastAsia" w:hAnsi="Arial" w:cs="Arial"/>
          <w:sz w:val="22"/>
          <w:szCs w:val="22"/>
        </w:rPr>
        <w:t>日開始，請參展商勿忘把產品照片或視頻上載於「貿發網採購」，以吸引更多買家的眼球，爭取更多生意機會。本局特意為各參展商準備了以下的教學視頻，以方便參展商可隨時了解如何上載資料。</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參展商的產品資料將會於</w:t>
      </w:r>
      <w:r w:rsidRPr="00C129E2">
        <w:rPr>
          <w:rFonts w:ascii="Arial" w:eastAsiaTheme="minorEastAsia" w:hAnsi="Arial" w:cs="Arial"/>
          <w:sz w:val="22"/>
          <w:szCs w:val="22"/>
        </w:rPr>
        <w:t xml:space="preserve"> 20</w:t>
      </w:r>
      <w:r w:rsidR="00123E4D" w:rsidRPr="00C129E2">
        <w:rPr>
          <w:rFonts w:ascii="Arial" w:eastAsiaTheme="minorEastAsia" w:hAnsi="Arial" w:cs="Arial"/>
          <w:sz w:val="22"/>
          <w:szCs w:val="22"/>
        </w:rPr>
        <w:t>25</w:t>
      </w:r>
      <w:r w:rsidRPr="00C129E2">
        <w:rPr>
          <w:rFonts w:ascii="Arial" w:eastAsiaTheme="minorEastAsia" w:hAnsi="Arial" w:cs="Arial"/>
          <w:sz w:val="22"/>
          <w:szCs w:val="22"/>
        </w:rPr>
        <w:t>年</w:t>
      </w:r>
      <w:r w:rsidR="00A62536" w:rsidRPr="00C129E2">
        <w:rPr>
          <w:rFonts w:ascii="Arial" w:eastAsiaTheme="minorEastAsia" w:hAnsi="Arial" w:cs="Arial"/>
          <w:sz w:val="22"/>
          <w:szCs w:val="22"/>
        </w:rPr>
        <w:t>3</w:t>
      </w:r>
      <w:r w:rsidRPr="00C129E2">
        <w:rPr>
          <w:rFonts w:ascii="Arial" w:eastAsiaTheme="minorEastAsia" w:hAnsi="Arial" w:cs="Arial"/>
          <w:sz w:val="22"/>
          <w:szCs w:val="22"/>
        </w:rPr>
        <w:t>月</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8</w:t>
      </w:r>
      <w:r w:rsidRPr="00C129E2">
        <w:rPr>
          <w:rFonts w:ascii="Arial" w:eastAsiaTheme="minorEastAsia" w:hAnsi="Arial" w:cs="Arial"/>
          <w:sz w:val="22"/>
          <w:szCs w:val="22"/>
        </w:rPr>
        <w:t>日至</w:t>
      </w:r>
      <w:r w:rsidR="00A62536" w:rsidRPr="00C129E2">
        <w:rPr>
          <w:rFonts w:ascii="Arial" w:eastAsiaTheme="minorEastAsia" w:hAnsi="Arial" w:cs="Arial"/>
          <w:sz w:val="22"/>
          <w:szCs w:val="22"/>
        </w:rPr>
        <w:t>5</w:t>
      </w:r>
      <w:r w:rsidRPr="00C129E2">
        <w:rPr>
          <w:rFonts w:ascii="Arial" w:eastAsiaTheme="minorEastAsia" w:hAnsi="Arial" w:cs="Arial"/>
          <w:sz w:val="22"/>
          <w:szCs w:val="22"/>
        </w:rPr>
        <w:t>月</w:t>
      </w:r>
      <w:r w:rsidRPr="00C129E2">
        <w:rPr>
          <w:rFonts w:ascii="Arial" w:eastAsiaTheme="minorEastAsia" w:hAnsi="Arial" w:cs="Arial"/>
          <w:sz w:val="22"/>
          <w:szCs w:val="22"/>
        </w:rPr>
        <w:t>2</w:t>
      </w:r>
      <w:r w:rsidR="00123E4D" w:rsidRPr="00C129E2">
        <w:rPr>
          <w:rFonts w:ascii="Arial" w:eastAsiaTheme="minorEastAsia" w:hAnsi="Arial" w:cs="Arial"/>
          <w:sz w:val="22"/>
          <w:szCs w:val="22"/>
        </w:rPr>
        <w:t>9</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日期間於網上展示，為期兩個月。</w:t>
      </w:r>
      <w:r w:rsidRPr="00C129E2">
        <w:rPr>
          <w:rFonts w:ascii="Arial" w:eastAsiaTheme="minorEastAsia" w:hAnsi="Arial" w:cs="Arial"/>
          <w:sz w:val="22"/>
          <w:szCs w:val="22"/>
        </w:rPr>
        <w:t xml:space="preserve"> </w:t>
      </w:r>
    </w:p>
    <w:p w14:paraId="096BE841" w14:textId="77777777" w:rsidR="00C129E2" w:rsidRPr="00C129E2" w:rsidRDefault="00C129E2" w:rsidP="00C129E2">
      <w:pPr>
        <w:spacing w:line="240" w:lineRule="atLeast"/>
        <w:jc w:val="both"/>
        <w:rPr>
          <w:rFonts w:ascii="Arial" w:eastAsiaTheme="minorEastAsia" w:hAnsi="Arial" w:cs="Arial"/>
          <w:sz w:val="22"/>
          <w:szCs w:val="22"/>
        </w:rPr>
      </w:pPr>
    </w:p>
    <w:p w14:paraId="416A5DDF" w14:textId="77777777"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以下為視頻連結，附有</w:t>
      </w:r>
      <w:r w:rsidRPr="00C129E2">
        <w:rPr>
          <w:rFonts w:ascii="Arial" w:eastAsiaTheme="minorEastAsia" w:hAnsi="Arial" w:cs="Arial"/>
          <w:sz w:val="22"/>
          <w:szCs w:val="22"/>
        </w:rPr>
        <w:t xml:space="preserve"> 3 </w:t>
      </w:r>
      <w:r w:rsidRPr="00C129E2">
        <w:rPr>
          <w:rFonts w:ascii="Arial" w:eastAsiaTheme="minorEastAsia" w:hAnsi="Arial" w:cs="Arial"/>
          <w:sz w:val="22"/>
          <w:szCs w:val="22"/>
        </w:rPr>
        <w:t>種不同語言供參展商選擇：</w:t>
      </w:r>
      <w:r w:rsidRPr="00C129E2">
        <w:rPr>
          <w:rFonts w:ascii="Arial" w:eastAsiaTheme="minorEastAsia" w:hAnsi="Arial" w:cs="Arial"/>
          <w:sz w:val="22"/>
          <w:szCs w:val="22"/>
        </w:rPr>
        <w:t xml:space="preserve"> </w:t>
      </w:r>
    </w:p>
    <w:p w14:paraId="1D4EEC3E" w14:textId="6E43E22B"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英語</w:t>
      </w:r>
      <w:r w:rsidRPr="00C129E2">
        <w:rPr>
          <w:rFonts w:ascii="Arial" w:eastAsiaTheme="minorEastAsia" w:hAnsi="Arial" w:cs="Arial"/>
          <w:sz w:val="22"/>
          <w:szCs w:val="22"/>
        </w:rPr>
        <w:t xml:space="preserve">: </w:t>
      </w:r>
      <w:hyperlink r:id="rId16" w:history="1">
        <w:r w:rsidRPr="00C129E2">
          <w:rPr>
            <w:rStyle w:val="Hyperlink"/>
            <w:rFonts w:ascii="Arial" w:eastAsiaTheme="minorEastAsia" w:hAnsi="Arial" w:cs="Arial"/>
            <w:sz w:val="22"/>
            <w:szCs w:val="22"/>
          </w:rPr>
          <w:t>https://sourcingsupport.hktdc.com/hc/en-us/articles/15031116670361</w:t>
        </w:r>
      </w:hyperlink>
      <w:r w:rsidRPr="00C129E2">
        <w:rPr>
          <w:rFonts w:ascii="Arial" w:eastAsiaTheme="minorEastAsia" w:hAnsi="Arial" w:cs="Arial"/>
          <w:sz w:val="22"/>
          <w:szCs w:val="22"/>
        </w:rPr>
        <w:t xml:space="preserve"> </w:t>
      </w:r>
    </w:p>
    <w:p w14:paraId="2345AE1C" w14:textId="78247929"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廣東話</w:t>
      </w:r>
      <w:r w:rsidRPr="00C129E2">
        <w:rPr>
          <w:rFonts w:ascii="Arial" w:eastAsiaTheme="minorEastAsia" w:hAnsi="Arial" w:cs="Arial"/>
          <w:sz w:val="22"/>
          <w:szCs w:val="22"/>
        </w:rPr>
        <w:t xml:space="preserve">: </w:t>
      </w:r>
      <w:hyperlink r:id="rId17" w:history="1">
        <w:r w:rsidRPr="00C129E2">
          <w:rPr>
            <w:rStyle w:val="Hyperlink"/>
            <w:rFonts w:ascii="Arial" w:eastAsiaTheme="minorEastAsia" w:hAnsi="Arial" w:cs="Arial"/>
            <w:sz w:val="22"/>
            <w:szCs w:val="22"/>
          </w:rPr>
          <w:t>https://sourcingsupport.hktdc.com/hc/zh-hk/articles/15031116670361</w:t>
        </w:r>
      </w:hyperlink>
      <w:r w:rsidRPr="00C129E2">
        <w:rPr>
          <w:rFonts w:ascii="Arial" w:eastAsiaTheme="minorEastAsia" w:hAnsi="Arial" w:cs="Arial"/>
          <w:sz w:val="22"/>
          <w:szCs w:val="22"/>
        </w:rPr>
        <w:t xml:space="preserve"> </w:t>
      </w:r>
    </w:p>
    <w:p w14:paraId="4DD4CCEF" w14:textId="42090F37"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普通話</w:t>
      </w:r>
      <w:r w:rsidRPr="00C129E2">
        <w:rPr>
          <w:rFonts w:ascii="Arial" w:eastAsiaTheme="minorEastAsia" w:hAnsi="Arial" w:cs="Arial"/>
          <w:sz w:val="22"/>
          <w:szCs w:val="22"/>
        </w:rPr>
        <w:t xml:space="preserve">: </w:t>
      </w:r>
      <w:hyperlink r:id="rId18" w:history="1">
        <w:r w:rsidRPr="00C129E2">
          <w:rPr>
            <w:rStyle w:val="Hyperlink"/>
            <w:rFonts w:ascii="Arial" w:eastAsiaTheme="minorEastAsia" w:hAnsi="Arial" w:cs="Arial"/>
            <w:sz w:val="22"/>
            <w:szCs w:val="22"/>
          </w:rPr>
          <w:t>https://sourcingsupport.hktdc.com/hc/zh-cn/articles/15031116670361</w:t>
        </w:r>
      </w:hyperlink>
      <w:r w:rsidRPr="00C129E2">
        <w:rPr>
          <w:rFonts w:ascii="Arial" w:eastAsiaTheme="minorEastAsia" w:hAnsi="Arial" w:cs="Arial"/>
          <w:sz w:val="22"/>
          <w:szCs w:val="22"/>
        </w:rPr>
        <w:t xml:space="preserve"> </w:t>
      </w:r>
    </w:p>
    <w:p w14:paraId="05837F7A" w14:textId="77777777" w:rsidR="00474D93" w:rsidRPr="00C129E2" w:rsidRDefault="00474D93" w:rsidP="00C129E2">
      <w:pPr>
        <w:spacing w:line="240" w:lineRule="atLeast"/>
        <w:rPr>
          <w:rFonts w:ascii="Arial" w:eastAsiaTheme="minorEastAsia" w:hAnsi="Arial" w:cs="Arial"/>
          <w:sz w:val="22"/>
          <w:szCs w:val="22"/>
        </w:rPr>
      </w:pPr>
    </w:p>
    <w:p w14:paraId="3D6D915F" w14:textId="6707F79D" w:rsidR="00474D93" w:rsidRPr="00C129E2" w:rsidRDefault="00474D93" w:rsidP="00C129E2">
      <w:pPr>
        <w:pStyle w:val="ListParagraph"/>
        <w:numPr>
          <w:ilvl w:val="0"/>
          <w:numId w:val="29"/>
        </w:numPr>
        <w:spacing w:line="240" w:lineRule="atLeast"/>
        <w:jc w:val="both"/>
        <w:rPr>
          <w:rFonts w:eastAsiaTheme="minorEastAsia" w:cs="Arial"/>
          <w:b/>
          <w:bCs/>
        </w:rPr>
      </w:pPr>
      <w:r w:rsidRPr="00C129E2">
        <w:rPr>
          <w:rFonts w:eastAsiaTheme="minorEastAsia" w:cs="Arial"/>
          <w:b/>
          <w:bCs/>
        </w:rPr>
        <w:t xml:space="preserve">     </w:t>
      </w:r>
      <w:r w:rsidRPr="00C129E2">
        <w:rPr>
          <w:rFonts w:eastAsiaTheme="minorEastAsia" w:cs="Arial"/>
          <w:b/>
          <w:bCs/>
          <w:shd w:val="pct15" w:color="auto" w:fill="FFFFFF"/>
        </w:rPr>
        <w:t>「商對易」（</w:t>
      </w:r>
      <w:r w:rsidRPr="00C129E2">
        <w:rPr>
          <w:rFonts w:eastAsiaTheme="minorEastAsia" w:cs="Arial"/>
          <w:b/>
          <w:bCs/>
          <w:shd w:val="pct15" w:color="auto" w:fill="FFFFFF"/>
        </w:rPr>
        <w:t>Click2Match</w:t>
      </w:r>
      <w:r w:rsidRPr="00C129E2">
        <w:rPr>
          <w:rFonts w:eastAsiaTheme="minorEastAsia" w:cs="Arial"/>
          <w:b/>
          <w:bCs/>
          <w:shd w:val="pct15" w:color="auto" w:fill="FFFFFF"/>
        </w:rPr>
        <w:t>）</w:t>
      </w:r>
    </w:p>
    <w:p w14:paraId="37B33859" w14:textId="77777777" w:rsidR="00474D93" w:rsidRPr="00C129E2" w:rsidRDefault="00474D93" w:rsidP="00C129E2">
      <w:pPr>
        <w:pStyle w:val="ListParagraph"/>
        <w:spacing w:line="240" w:lineRule="atLeast"/>
        <w:ind w:left="1080"/>
        <w:jc w:val="both"/>
        <w:rPr>
          <w:rFonts w:eastAsiaTheme="minorEastAsia" w:cs="Arial"/>
          <w:sz w:val="22"/>
          <w:szCs w:val="22"/>
        </w:rPr>
      </w:pPr>
    </w:p>
    <w:p w14:paraId="22182037" w14:textId="490DD40D" w:rsidR="00474D93" w:rsidRDefault="00474D93" w:rsidP="00C129E2">
      <w:pPr>
        <w:spacing w:line="240" w:lineRule="atLeast"/>
        <w:jc w:val="both"/>
        <w:rPr>
          <w:rFonts w:ascii="Arial" w:eastAsiaTheme="minorEastAsia" w:hAnsi="Arial" w:cs="Arial"/>
          <w:sz w:val="22"/>
          <w:szCs w:val="22"/>
        </w:rPr>
      </w:pPr>
      <w:proofErr w:type="gramStart"/>
      <w:r w:rsidRPr="00C129E2">
        <w:rPr>
          <w:rFonts w:ascii="Arial" w:eastAsiaTheme="minorEastAsia" w:hAnsi="Arial" w:cs="Arial"/>
          <w:sz w:val="22"/>
          <w:szCs w:val="22"/>
        </w:rPr>
        <w:t>此外，</w:t>
      </w:r>
      <w:proofErr w:type="gramEnd"/>
      <w:r w:rsidRPr="00C129E2">
        <w:rPr>
          <w:rFonts w:ascii="Arial" w:eastAsiaTheme="minorEastAsia" w:hAnsi="Arial" w:cs="Arial"/>
          <w:sz w:val="22"/>
          <w:szCs w:val="22"/>
        </w:rPr>
        <w:t>由</w:t>
      </w:r>
      <w:r w:rsidRPr="00C129E2">
        <w:rPr>
          <w:rFonts w:ascii="Arial" w:eastAsiaTheme="minorEastAsia" w:hAnsi="Arial" w:cs="Arial"/>
          <w:sz w:val="22"/>
          <w:szCs w:val="22"/>
        </w:rPr>
        <w:t xml:space="preserve"> 202</w:t>
      </w:r>
      <w:r w:rsidR="00123E4D" w:rsidRPr="00C129E2">
        <w:rPr>
          <w:rFonts w:ascii="Arial" w:eastAsiaTheme="minorEastAsia" w:hAnsi="Arial" w:cs="Arial"/>
          <w:sz w:val="22"/>
          <w:szCs w:val="22"/>
        </w:rPr>
        <w:t>5</w:t>
      </w:r>
      <w:r w:rsidRPr="00C129E2">
        <w:rPr>
          <w:rFonts w:ascii="Arial" w:eastAsiaTheme="minorEastAsia" w:hAnsi="Arial" w:cs="Arial"/>
          <w:sz w:val="22"/>
          <w:szCs w:val="22"/>
        </w:rPr>
        <w:t>年</w:t>
      </w:r>
      <w:r w:rsidR="00A62536" w:rsidRPr="00C129E2">
        <w:rPr>
          <w:rFonts w:ascii="Arial" w:eastAsiaTheme="minorEastAsia" w:hAnsi="Arial" w:cs="Arial"/>
          <w:sz w:val="22"/>
          <w:szCs w:val="22"/>
        </w:rPr>
        <w:t>4</w:t>
      </w:r>
      <w:r w:rsidRPr="00C129E2">
        <w:rPr>
          <w:rFonts w:ascii="Arial" w:eastAsiaTheme="minorEastAsia" w:hAnsi="Arial" w:cs="Arial"/>
          <w:sz w:val="22"/>
          <w:szCs w:val="22"/>
        </w:rPr>
        <w:t>月</w:t>
      </w:r>
      <w:r w:rsidR="00A62536" w:rsidRPr="00C129E2">
        <w:rPr>
          <w:rFonts w:ascii="Arial" w:eastAsiaTheme="minorEastAsia" w:hAnsi="Arial" w:cs="Arial"/>
          <w:sz w:val="22"/>
          <w:szCs w:val="22"/>
        </w:rPr>
        <w:t>2</w:t>
      </w:r>
      <w:r w:rsidR="00123E4D" w:rsidRPr="00C129E2">
        <w:rPr>
          <w:rFonts w:ascii="Arial" w:eastAsiaTheme="minorEastAsia" w:hAnsi="Arial" w:cs="Arial"/>
          <w:sz w:val="22"/>
          <w:szCs w:val="22"/>
        </w:rPr>
        <w:t>1</w:t>
      </w:r>
      <w:r w:rsidRPr="00C129E2">
        <w:rPr>
          <w:rFonts w:ascii="Arial" w:eastAsiaTheme="minorEastAsia" w:hAnsi="Arial" w:cs="Arial"/>
          <w:sz w:val="22"/>
          <w:szCs w:val="22"/>
        </w:rPr>
        <w:t>日開始，參展商可以登入</w:t>
      </w:r>
      <w:r w:rsidRPr="00C129E2">
        <w:rPr>
          <w:rFonts w:ascii="Arial" w:eastAsiaTheme="minorEastAsia" w:hAnsi="Arial" w:cs="Arial"/>
          <w:color w:val="ED7D31" w:themeColor="accent2"/>
          <w:sz w:val="22"/>
          <w:szCs w:val="22"/>
        </w:rPr>
        <w:t>「商對易」</w:t>
      </w:r>
      <w:r w:rsidRPr="00C129E2">
        <w:rPr>
          <w:rFonts w:ascii="Arial" w:eastAsiaTheme="minorEastAsia" w:hAnsi="Arial" w:cs="Arial"/>
          <w:sz w:val="22"/>
          <w:szCs w:val="22"/>
        </w:rPr>
        <w:t>平台，查看已登記的買家資料，並可以透過「商對易」</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系統約見買家，於展會的現場進行會議，或透過系統於</w:t>
      </w:r>
      <w:r w:rsidR="00A62536" w:rsidRPr="00C129E2">
        <w:rPr>
          <w:rFonts w:ascii="Arial" w:eastAsiaTheme="minorEastAsia" w:hAnsi="Arial" w:cs="Arial"/>
          <w:sz w:val="22"/>
          <w:szCs w:val="22"/>
        </w:rPr>
        <w:t>4</w:t>
      </w:r>
      <w:r w:rsidRPr="00C129E2">
        <w:rPr>
          <w:rFonts w:ascii="Arial" w:eastAsiaTheme="minorEastAsia" w:hAnsi="Arial" w:cs="Arial"/>
          <w:sz w:val="22"/>
          <w:szCs w:val="22"/>
        </w:rPr>
        <w:t>月</w:t>
      </w:r>
      <w:r w:rsidRPr="00C129E2">
        <w:rPr>
          <w:rFonts w:ascii="Arial" w:eastAsiaTheme="minorEastAsia" w:hAnsi="Arial" w:cs="Arial"/>
          <w:sz w:val="22"/>
          <w:szCs w:val="22"/>
        </w:rPr>
        <w:t>2</w:t>
      </w:r>
      <w:r w:rsidR="00123E4D" w:rsidRPr="00C129E2">
        <w:rPr>
          <w:rFonts w:ascii="Arial" w:eastAsiaTheme="minorEastAsia" w:hAnsi="Arial" w:cs="Arial"/>
          <w:sz w:val="22"/>
          <w:szCs w:val="22"/>
        </w:rPr>
        <w:t>1</w:t>
      </w:r>
      <w:r w:rsidRPr="00C129E2">
        <w:rPr>
          <w:rFonts w:ascii="Arial" w:eastAsiaTheme="minorEastAsia" w:hAnsi="Arial" w:cs="Arial"/>
          <w:sz w:val="22"/>
          <w:szCs w:val="22"/>
        </w:rPr>
        <w:t>至</w:t>
      </w:r>
      <w:r w:rsidR="00A62536" w:rsidRPr="00C129E2">
        <w:rPr>
          <w:rFonts w:ascii="Arial" w:eastAsiaTheme="minorEastAsia" w:hAnsi="Arial" w:cs="Arial"/>
          <w:sz w:val="22"/>
          <w:szCs w:val="22"/>
        </w:rPr>
        <w:t>5</w:t>
      </w:r>
      <w:r w:rsidRPr="00C129E2">
        <w:rPr>
          <w:rFonts w:ascii="Arial" w:eastAsiaTheme="minorEastAsia" w:hAnsi="Arial" w:cs="Arial"/>
          <w:sz w:val="22"/>
          <w:szCs w:val="22"/>
        </w:rPr>
        <w:t>月</w:t>
      </w:r>
      <w:r w:rsidR="00123E4D" w:rsidRPr="00C129E2">
        <w:rPr>
          <w:rFonts w:ascii="Arial" w:eastAsiaTheme="minorEastAsia" w:hAnsi="Arial" w:cs="Arial"/>
          <w:sz w:val="22"/>
          <w:szCs w:val="22"/>
        </w:rPr>
        <w:t>8</w:t>
      </w:r>
      <w:r w:rsidRPr="00C129E2">
        <w:rPr>
          <w:rFonts w:ascii="Arial" w:eastAsiaTheme="minorEastAsia" w:hAnsi="Arial" w:cs="Arial"/>
          <w:sz w:val="22"/>
          <w:szCs w:val="22"/>
        </w:rPr>
        <w:t>日期間進行視像會議。以下為視頻連結，</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附有</w:t>
      </w:r>
      <w:r w:rsidRPr="00C129E2">
        <w:rPr>
          <w:rFonts w:ascii="Arial" w:eastAsiaTheme="minorEastAsia" w:hAnsi="Arial" w:cs="Arial"/>
          <w:sz w:val="22"/>
          <w:szCs w:val="22"/>
        </w:rPr>
        <w:t xml:space="preserve"> 3 </w:t>
      </w:r>
      <w:r w:rsidRPr="00C129E2">
        <w:rPr>
          <w:rFonts w:ascii="Arial" w:eastAsiaTheme="minorEastAsia" w:hAnsi="Arial" w:cs="Arial"/>
          <w:sz w:val="22"/>
          <w:szCs w:val="22"/>
        </w:rPr>
        <w:t>種不同語言供參展商選擇：</w:t>
      </w:r>
      <w:r w:rsidRPr="00C129E2">
        <w:rPr>
          <w:rFonts w:ascii="Arial" w:eastAsiaTheme="minorEastAsia" w:hAnsi="Arial" w:cs="Arial"/>
          <w:sz w:val="22"/>
          <w:szCs w:val="22"/>
        </w:rPr>
        <w:t xml:space="preserve"> </w:t>
      </w:r>
    </w:p>
    <w:p w14:paraId="6EE49A30" w14:textId="77777777" w:rsidR="00C129E2" w:rsidRPr="00C129E2" w:rsidRDefault="00C129E2" w:rsidP="00C129E2">
      <w:pPr>
        <w:spacing w:line="240" w:lineRule="atLeast"/>
        <w:jc w:val="both"/>
        <w:rPr>
          <w:rFonts w:ascii="Arial" w:eastAsiaTheme="minorEastAsia" w:hAnsi="Arial" w:cs="Arial"/>
          <w:sz w:val="22"/>
          <w:szCs w:val="22"/>
        </w:rPr>
      </w:pPr>
    </w:p>
    <w:p w14:paraId="14E70B25" w14:textId="1E8E99A7"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英語：</w:t>
      </w:r>
      <w:r w:rsidRPr="00C129E2">
        <w:rPr>
          <w:rFonts w:ascii="Arial" w:eastAsiaTheme="minorEastAsia" w:hAnsi="Arial" w:cs="Arial"/>
          <w:sz w:val="22"/>
          <w:szCs w:val="22"/>
        </w:rPr>
        <w:fldChar w:fldCharType="begin"/>
      </w:r>
      <w:r w:rsidRPr="00C129E2">
        <w:rPr>
          <w:rFonts w:ascii="Arial" w:eastAsiaTheme="minorEastAsia" w:hAnsi="Arial" w:cs="Arial"/>
          <w:sz w:val="22"/>
          <w:szCs w:val="22"/>
        </w:rPr>
        <w:instrText xml:space="preserve"> HYPERLINK "https://eplussupport.hktdc.com/hc/en-us/articles/15620327016089" </w:instrText>
      </w:r>
      <w:r w:rsidRPr="00C129E2">
        <w:rPr>
          <w:rFonts w:ascii="Arial" w:eastAsiaTheme="minorEastAsia" w:hAnsi="Arial" w:cs="Arial"/>
          <w:sz w:val="22"/>
          <w:szCs w:val="22"/>
        </w:rPr>
      </w:r>
      <w:r w:rsidRPr="00C129E2">
        <w:rPr>
          <w:rFonts w:ascii="Arial" w:eastAsiaTheme="minorEastAsia" w:hAnsi="Arial" w:cs="Arial"/>
          <w:sz w:val="22"/>
          <w:szCs w:val="22"/>
        </w:rPr>
        <w:fldChar w:fldCharType="separate"/>
      </w:r>
      <w:r w:rsidRPr="00C129E2">
        <w:rPr>
          <w:rStyle w:val="Hyperlink"/>
          <w:rFonts w:ascii="Arial" w:eastAsiaTheme="minorEastAsia" w:hAnsi="Arial" w:cs="Arial"/>
          <w:sz w:val="22"/>
          <w:szCs w:val="22"/>
        </w:rPr>
        <w:t>https://eplussupport.hktdc.com/hc/en-us/articles/15620327016089</w:t>
      </w:r>
      <w:r w:rsidRPr="00C129E2">
        <w:rPr>
          <w:rFonts w:ascii="Arial" w:eastAsiaTheme="minorEastAsia" w:hAnsi="Arial" w:cs="Arial"/>
          <w:sz w:val="22"/>
          <w:szCs w:val="22"/>
        </w:rPr>
        <w:fldChar w:fldCharType="end"/>
      </w:r>
      <w:r w:rsidRPr="00C129E2">
        <w:rPr>
          <w:rFonts w:ascii="Arial" w:eastAsiaTheme="minorEastAsia" w:hAnsi="Arial" w:cs="Arial"/>
          <w:sz w:val="22"/>
          <w:szCs w:val="22"/>
        </w:rPr>
        <w:t xml:space="preserve"> </w:t>
      </w:r>
    </w:p>
    <w:p w14:paraId="7DE38963" w14:textId="670F154D"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廣東話：</w:t>
      </w:r>
      <w:r w:rsidRPr="00C129E2">
        <w:rPr>
          <w:rFonts w:ascii="Arial" w:eastAsiaTheme="minorEastAsia" w:hAnsi="Arial" w:cs="Arial"/>
          <w:sz w:val="22"/>
          <w:szCs w:val="22"/>
        </w:rPr>
        <w:fldChar w:fldCharType="begin"/>
      </w:r>
      <w:r w:rsidRPr="00C129E2">
        <w:rPr>
          <w:rFonts w:ascii="Arial" w:eastAsiaTheme="minorEastAsia" w:hAnsi="Arial" w:cs="Arial"/>
          <w:sz w:val="22"/>
          <w:szCs w:val="22"/>
        </w:rPr>
        <w:instrText xml:space="preserve"> HYPERLINK "https://eplussupport.hktdc.com/hc/zh-hk/articles/15620327016089" </w:instrText>
      </w:r>
      <w:r w:rsidRPr="00C129E2">
        <w:rPr>
          <w:rFonts w:ascii="Arial" w:eastAsiaTheme="minorEastAsia" w:hAnsi="Arial" w:cs="Arial"/>
          <w:sz w:val="22"/>
          <w:szCs w:val="22"/>
        </w:rPr>
      </w:r>
      <w:r w:rsidRPr="00C129E2">
        <w:rPr>
          <w:rFonts w:ascii="Arial" w:eastAsiaTheme="minorEastAsia" w:hAnsi="Arial" w:cs="Arial"/>
          <w:sz w:val="22"/>
          <w:szCs w:val="22"/>
        </w:rPr>
        <w:fldChar w:fldCharType="separate"/>
      </w:r>
      <w:r w:rsidRPr="00C129E2">
        <w:rPr>
          <w:rStyle w:val="Hyperlink"/>
          <w:rFonts w:ascii="Arial" w:eastAsiaTheme="minorEastAsia" w:hAnsi="Arial" w:cs="Arial"/>
          <w:sz w:val="22"/>
          <w:szCs w:val="22"/>
        </w:rPr>
        <w:t>https://eplussupport.hktdc.com/hc/zh-hk/articles/15620327016089</w:t>
      </w:r>
      <w:r w:rsidRPr="00C129E2">
        <w:rPr>
          <w:rFonts w:ascii="Arial" w:eastAsiaTheme="minorEastAsia" w:hAnsi="Arial" w:cs="Arial"/>
          <w:sz w:val="22"/>
          <w:szCs w:val="22"/>
        </w:rPr>
        <w:fldChar w:fldCharType="end"/>
      </w:r>
      <w:r w:rsidRPr="00C129E2">
        <w:rPr>
          <w:rFonts w:ascii="Arial" w:eastAsiaTheme="minorEastAsia" w:hAnsi="Arial" w:cs="Arial"/>
          <w:sz w:val="22"/>
          <w:szCs w:val="22"/>
        </w:rPr>
        <w:t xml:space="preserve"> </w:t>
      </w:r>
    </w:p>
    <w:p w14:paraId="5DDA0C0D" w14:textId="2C293707" w:rsidR="00474D93" w:rsidRPr="00C129E2" w:rsidRDefault="00474D93" w:rsidP="00C129E2">
      <w:pPr>
        <w:spacing w:line="240" w:lineRule="atLeast"/>
        <w:rPr>
          <w:rFonts w:ascii="Arial" w:eastAsiaTheme="minorEastAsia" w:hAnsi="Arial" w:cs="Arial"/>
          <w:sz w:val="22"/>
          <w:szCs w:val="22"/>
        </w:rPr>
      </w:pPr>
      <w:r w:rsidRPr="00C129E2">
        <w:rPr>
          <w:rFonts w:ascii="Arial" w:eastAsiaTheme="minorEastAsia" w:hAnsi="Arial" w:cs="Arial"/>
          <w:sz w:val="22"/>
          <w:szCs w:val="22"/>
        </w:rPr>
        <w:t>普通話：</w:t>
      </w:r>
      <w:r w:rsidRPr="00C129E2">
        <w:rPr>
          <w:rFonts w:ascii="Arial" w:eastAsiaTheme="minorEastAsia" w:hAnsi="Arial" w:cs="Arial"/>
          <w:sz w:val="22"/>
          <w:szCs w:val="22"/>
        </w:rPr>
        <w:fldChar w:fldCharType="begin"/>
      </w:r>
      <w:r w:rsidRPr="00C129E2">
        <w:rPr>
          <w:rFonts w:ascii="Arial" w:eastAsiaTheme="minorEastAsia" w:hAnsi="Arial" w:cs="Arial"/>
          <w:sz w:val="22"/>
          <w:szCs w:val="22"/>
        </w:rPr>
        <w:instrText xml:space="preserve"> HYPERLINK "https://eplussupport.hktdc.com/hc/zh-cn/articles/15620327016089" </w:instrText>
      </w:r>
      <w:r w:rsidRPr="00C129E2">
        <w:rPr>
          <w:rFonts w:ascii="Arial" w:eastAsiaTheme="minorEastAsia" w:hAnsi="Arial" w:cs="Arial"/>
          <w:sz w:val="22"/>
          <w:szCs w:val="22"/>
        </w:rPr>
      </w:r>
      <w:r w:rsidRPr="00C129E2">
        <w:rPr>
          <w:rFonts w:ascii="Arial" w:eastAsiaTheme="minorEastAsia" w:hAnsi="Arial" w:cs="Arial"/>
          <w:sz w:val="22"/>
          <w:szCs w:val="22"/>
        </w:rPr>
        <w:fldChar w:fldCharType="separate"/>
      </w:r>
      <w:r w:rsidRPr="00C129E2">
        <w:rPr>
          <w:rStyle w:val="Hyperlink"/>
          <w:rFonts w:ascii="Arial" w:eastAsiaTheme="minorEastAsia" w:hAnsi="Arial" w:cs="Arial"/>
          <w:sz w:val="22"/>
          <w:szCs w:val="22"/>
        </w:rPr>
        <w:t>https://eplussupport.hktdc.com/hc/zh-cn/articles/15620327016089</w:t>
      </w:r>
      <w:r w:rsidRPr="00C129E2">
        <w:rPr>
          <w:rFonts w:ascii="Arial" w:eastAsiaTheme="minorEastAsia" w:hAnsi="Arial" w:cs="Arial"/>
          <w:sz w:val="22"/>
          <w:szCs w:val="22"/>
        </w:rPr>
        <w:fldChar w:fldCharType="end"/>
      </w:r>
    </w:p>
    <w:p w14:paraId="4E3E513A" w14:textId="100EFB7F" w:rsidR="00474D93" w:rsidRDefault="00474D93" w:rsidP="00C129E2">
      <w:pPr>
        <w:widowControl/>
        <w:spacing w:line="240" w:lineRule="atLeast"/>
        <w:rPr>
          <w:rFonts w:ascii="Arial" w:eastAsiaTheme="minorEastAsia" w:hAnsi="Arial" w:cs="Arial"/>
        </w:rPr>
      </w:pPr>
    </w:p>
    <w:p w14:paraId="2DADFF3A" w14:textId="77777777" w:rsidR="00C129E2" w:rsidRDefault="00C129E2" w:rsidP="00C129E2">
      <w:pPr>
        <w:widowControl/>
        <w:spacing w:line="240" w:lineRule="atLeast"/>
        <w:rPr>
          <w:rFonts w:ascii="Arial" w:eastAsiaTheme="minorEastAsia" w:hAnsi="Arial" w:cs="Arial"/>
        </w:rPr>
      </w:pPr>
    </w:p>
    <w:p w14:paraId="3542D924" w14:textId="77777777" w:rsidR="00C129E2" w:rsidRDefault="00C129E2" w:rsidP="00C129E2">
      <w:pPr>
        <w:widowControl/>
        <w:spacing w:line="240" w:lineRule="atLeast"/>
        <w:rPr>
          <w:rFonts w:ascii="Arial" w:eastAsiaTheme="minorEastAsia" w:hAnsi="Arial" w:cs="Arial"/>
        </w:rPr>
      </w:pPr>
    </w:p>
    <w:p w14:paraId="373D60FC" w14:textId="77777777" w:rsidR="00C129E2" w:rsidRDefault="00C129E2" w:rsidP="00C129E2">
      <w:pPr>
        <w:widowControl/>
        <w:spacing w:line="240" w:lineRule="atLeast"/>
        <w:rPr>
          <w:rFonts w:ascii="Arial" w:eastAsiaTheme="minorEastAsia" w:hAnsi="Arial" w:cs="Arial"/>
        </w:rPr>
      </w:pPr>
    </w:p>
    <w:p w14:paraId="4F362CA1" w14:textId="77777777" w:rsidR="00C129E2" w:rsidRPr="00C129E2" w:rsidRDefault="00C129E2" w:rsidP="00C129E2">
      <w:pPr>
        <w:widowControl/>
        <w:spacing w:line="240" w:lineRule="atLeast"/>
        <w:rPr>
          <w:rFonts w:ascii="Arial" w:eastAsiaTheme="minorEastAsia" w:hAnsi="Arial" w:cs="Arial"/>
        </w:rPr>
      </w:pPr>
    </w:p>
    <w:p w14:paraId="2DC54A48" w14:textId="335B7650" w:rsidR="00EE093C" w:rsidRPr="00C129E2" w:rsidRDefault="00E54D60" w:rsidP="00C129E2">
      <w:pPr>
        <w:pStyle w:val="ListParagraph"/>
        <w:numPr>
          <w:ilvl w:val="0"/>
          <w:numId w:val="29"/>
        </w:numPr>
        <w:spacing w:line="240" w:lineRule="atLeast"/>
        <w:rPr>
          <w:rFonts w:eastAsiaTheme="minorEastAsia" w:cs="Arial"/>
          <w:b/>
          <w:bCs/>
        </w:rPr>
      </w:pPr>
      <w:r w:rsidRPr="00C129E2">
        <w:rPr>
          <w:rFonts w:eastAsiaTheme="minorEastAsia" w:cs="Arial"/>
          <w:b/>
          <w:bCs/>
        </w:rPr>
        <w:t xml:space="preserve">     </w:t>
      </w:r>
      <w:r w:rsidR="00EE093C" w:rsidRPr="00C129E2">
        <w:rPr>
          <w:rFonts w:eastAsiaTheme="minorEastAsia" w:cs="Arial"/>
          <w:b/>
          <w:bCs/>
        </w:rPr>
        <w:t>「</w:t>
      </w:r>
      <w:proofErr w:type="gramStart"/>
      <w:r w:rsidR="00EE093C" w:rsidRPr="00C129E2">
        <w:rPr>
          <w:rFonts w:eastAsiaTheme="minorEastAsia" w:cs="Arial"/>
          <w:b/>
          <w:bCs/>
        </w:rPr>
        <w:t>掃碼易</w:t>
      </w:r>
      <w:proofErr w:type="gramEnd"/>
      <w:r w:rsidR="00EE093C" w:rsidRPr="00C129E2">
        <w:rPr>
          <w:rFonts w:eastAsiaTheme="minorEastAsia" w:cs="Arial"/>
          <w:b/>
          <w:bCs/>
        </w:rPr>
        <w:t>」（</w:t>
      </w:r>
      <w:r w:rsidR="00EE093C" w:rsidRPr="00C129E2">
        <w:rPr>
          <w:rFonts w:eastAsiaTheme="minorEastAsia" w:cs="Arial"/>
          <w:b/>
          <w:bCs/>
        </w:rPr>
        <w:t>Scan2Match</w:t>
      </w:r>
      <w:r w:rsidR="00EE093C" w:rsidRPr="00C129E2">
        <w:rPr>
          <w:rFonts w:eastAsiaTheme="minorEastAsia" w:cs="Arial"/>
          <w:b/>
          <w:bCs/>
        </w:rPr>
        <w:t>）</w:t>
      </w:r>
      <w:r w:rsidR="00EE093C" w:rsidRPr="00C129E2">
        <w:rPr>
          <w:rFonts w:eastAsiaTheme="minorEastAsia" w:cs="Arial"/>
          <w:color w:val="FF0000"/>
        </w:rPr>
        <w:t>&lt;</w:t>
      </w:r>
      <w:r w:rsidR="00EE093C" w:rsidRPr="00C129E2">
        <w:rPr>
          <w:rFonts w:eastAsiaTheme="minorEastAsia" w:cs="Arial"/>
          <w:color w:val="FF0000"/>
        </w:rPr>
        <w:t>全新功能</w:t>
      </w:r>
      <w:r w:rsidR="00EE093C" w:rsidRPr="00C129E2">
        <w:rPr>
          <w:rFonts w:eastAsiaTheme="minorEastAsia" w:cs="Arial"/>
          <w:color w:val="FF0000"/>
        </w:rPr>
        <w:t>&gt;</w:t>
      </w:r>
    </w:p>
    <w:p w14:paraId="4E7C319C" w14:textId="74F67960" w:rsidR="00EE093C" w:rsidRPr="00C129E2" w:rsidRDefault="00EE093C" w:rsidP="00C129E2">
      <w:pPr>
        <w:spacing w:line="240" w:lineRule="atLeast"/>
        <w:ind w:left="480"/>
        <w:rPr>
          <w:rFonts w:ascii="Arial" w:eastAsiaTheme="minorEastAsia" w:hAnsi="Arial" w:cs="Arial"/>
        </w:rPr>
      </w:pPr>
      <w:r w:rsidRPr="00C129E2">
        <w:rPr>
          <w:rFonts w:ascii="Arial" w:eastAsiaTheme="minorEastAsia" w:hAnsi="Arial" w:cs="Arial"/>
          <w:noProof/>
        </w:rPr>
        <w:drawing>
          <wp:inline distT="0" distB="0" distL="0" distR="0" wp14:anchorId="5FB1184B" wp14:editId="27FDE26B">
            <wp:extent cx="5142673" cy="2866030"/>
            <wp:effectExtent l="0" t="0" r="1270" b="0"/>
            <wp:docPr id="5" name="Picture 5" descr="A qr code scanning on a smart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067" cy="2909719"/>
                    </a:xfrm>
                    <a:prstGeom prst="rect">
                      <a:avLst/>
                    </a:prstGeom>
                  </pic:spPr>
                </pic:pic>
              </a:graphicData>
            </a:graphic>
          </wp:inline>
        </w:drawing>
      </w:r>
    </w:p>
    <w:p w14:paraId="736564C1" w14:textId="2CEDF1AD" w:rsidR="00EE093C" w:rsidRPr="00C129E2" w:rsidRDefault="00EE093C"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使用</w:t>
      </w:r>
      <w:r w:rsidRPr="00C129E2">
        <w:rPr>
          <w:rFonts w:ascii="Arial" w:eastAsiaTheme="minorEastAsia" w:hAnsi="Arial" w:cs="Arial"/>
          <w:b/>
          <w:bCs/>
          <w:color w:val="ED7D31" w:themeColor="accent2"/>
          <w:sz w:val="22"/>
          <w:szCs w:val="22"/>
        </w:rPr>
        <w:t>「</w:t>
      </w:r>
      <w:proofErr w:type="gramStart"/>
      <w:r w:rsidRPr="00C129E2">
        <w:rPr>
          <w:rFonts w:ascii="Arial" w:eastAsiaTheme="minorEastAsia" w:hAnsi="Arial" w:cs="Arial"/>
          <w:b/>
          <w:bCs/>
          <w:color w:val="ED7D31" w:themeColor="accent2"/>
          <w:sz w:val="22"/>
          <w:szCs w:val="22"/>
        </w:rPr>
        <w:t>掃碼易</w:t>
      </w:r>
      <w:proofErr w:type="gramEnd"/>
      <w:r w:rsidRPr="00C129E2">
        <w:rPr>
          <w:rFonts w:ascii="Arial" w:eastAsiaTheme="minorEastAsia" w:hAnsi="Arial" w:cs="Arial"/>
          <w:b/>
          <w:bCs/>
          <w:color w:val="ED7D31" w:themeColor="accent2"/>
          <w:sz w:val="22"/>
          <w:szCs w:val="22"/>
        </w:rPr>
        <w:t>」（</w:t>
      </w:r>
      <w:r w:rsidRPr="00C129E2">
        <w:rPr>
          <w:rFonts w:ascii="Arial" w:eastAsiaTheme="minorEastAsia" w:hAnsi="Arial" w:cs="Arial"/>
          <w:b/>
          <w:bCs/>
          <w:color w:val="ED7D31" w:themeColor="accent2"/>
          <w:sz w:val="22"/>
          <w:szCs w:val="22"/>
        </w:rPr>
        <w:t>Scan2Match</w:t>
      </w:r>
      <w:r w:rsidRPr="00C129E2">
        <w:rPr>
          <w:rFonts w:ascii="Arial" w:eastAsiaTheme="minorEastAsia" w:hAnsi="Arial" w:cs="Arial"/>
          <w:b/>
          <w:bCs/>
          <w:color w:val="ED7D31" w:themeColor="accent2"/>
          <w:sz w:val="22"/>
          <w:szCs w:val="22"/>
        </w:rPr>
        <w:t>）</w:t>
      </w:r>
      <w:proofErr w:type="gramStart"/>
      <w:r w:rsidRPr="00C129E2">
        <w:rPr>
          <w:rFonts w:ascii="Arial" w:eastAsiaTheme="minorEastAsia" w:hAnsi="Arial" w:cs="Arial"/>
          <w:sz w:val="22"/>
          <w:szCs w:val="22"/>
        </w:rPr>
        <w:t>讓展商</w:t>
      </w:r>
      <w:proofErr w:type="gramEnd"/>
      <w:r w:rsidRPr="00C129E2">
        <w:rPr>
          <w:rFonts w:ascii="Arial" w:eastAsiaTheme="minorEastAsia" w:hAnsi="Arial" w:cs="Arial"/>
          <w:sz w:val="22"/>
          <w:szCs w:val="22"/>
        </w:rPr>
        <w:t>在展覽期間及之後與買家延續聯繫。買家在展覽期間</w:t>
      </w:r>
      <w:proofErr w:type="gramStart"/>
      <w:r w:rsidRPr="00C129E2">
        <w:rPr>
          <w:rFonts w:ascii="Arial" w:eastAsiaTheme="minorEastAsia" w:hAnsi="Arial" w:cs="Arial"/>
          <w:sz w:val="22"/>
          <w:szCs w:val="22"/>
        </w:rPr>
        <w:t>掃描展商攤位</w:t>
      </w:r>
      <w:proofErr w:type="gramEnd"/>
      <w:r w:rsidRPr="00C129E2">
        <w:rPr>
          <w:rFonts w:ascii="Arial" w:eastAsiaTheme="minorEastAsia" w:hAnsi="Arial" w:cs="Arial"/>
          <w:sz w:val="22"/>
          <w:szCs w:val="22"/>
        </w:rPr>
        <w:t>內之專屬</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二</w:t>
      </w:r>
      <w:proofErr w:type="gramStart"/>
      <w:r w:rsidRPr="00C129E2">
        <w:rPr>
          <w:rFonts w:ascii="Arial" w:eastAsiaTheme="minorEastAsia" w:hAnsi="Arial" w:cs="Arial"/>
          <w:sz w:val="22"/>
          <w:szCs w:val="22"/>
        </w:rPr>
        <w:t>維碼，展商</w:t>
      </w:r>
      <w:proofErr w:type="gramEnd"/>
      <w:r w:rsidRPr="00C129E2">
        <w:rPr>
          <w:rFonts w:ascii="Arial" w:eastAsiaTheme="minorEastAsia" w:hAnsi="Arial" w:cs="Arial"/>
          <w:sz w:val="22"/>
          <w:szCs w:val="22"/>
        </w:rPr>
        <w:t>便能透過「商對易」輕鬆收集買家名單並</w:t>
      </w:r>
      <w:proofErr w:type="gramStart"/>
      <w:r w:rsidRPr="00C129E2">
        <w:rPr>
          <w:rFonts w:ascii="Arial" w:eastAsiaTheme="minorEastAsia" w:hAnsi="Arial" w:cs="Arial"/>
          <w:sz w:val="22"/>
          <w:szCs w:val="22"/>
        </w:rPr>
        <w:t>進行線上洽商</w:t>
      </w:r>
      <w:proofErr w:type="gramEnd"/>
      <w:r w:rsidRPr="00C129E2">
        <w:rPr>
          <w:rFonts w:ascii="Arial" w:eastAsiaTheme="minorEastAsia" w:hAnsi="Arial" w:cs="Arial"/>
          <w:sz w:val="22"/>
          <w:szCs w:val="22"/>
        </w:rPr>
        <w:t>，尋找更多商機。</w:t>
      </w:r>
      <w:r w:rsidRPr="00C129E2">
        <w:rPr>
          <w:rFonts w:ascii="Arial" w:eastAsiaTheme="minorEastAsia" w:hAnsi="Arial" w:cs="Arial"/>
          <w:sz w:val="22"/>
          <w:szCs w:val="22"/>
        </w:rPr>
        <w:t xml:space="preserve"> </w:t>
      </w:r>
    </w:p>
    <w:p w14:paraId="3F5D5662" w14:textId="77777777" w:rsidR="00EE093C" w:rsidRPr="00C129E2" w:rsidRDefault="00EE093C" w:rsidP="00C129E2">
      <w:pPr>
        <w:spacing w:line="240" w:lineRule="atLeast"/>
        <w:jc w:val="both"/>
        <w:rPr>
          <w:rFonts w:ascii="Arial" w:eastAsiaTheme="minorEastAsia" w:hAnsi="Arial" w:cs="Arial"/>
          <w:sz w:val="22"/>
          <w:szCs w:val="22"/>
        </w:rPr>
      </w:pPr>
    </w:p>
    <w:p w14:paraId="42E81F51" w14:textId="65A14BD9" w:rsidR="00EE093C" w:rsidRPr="00C129E2" w:rsidRDefault="00EE093C" w:rsidP="00C129E2">
      <w:pPr>
        <w:spacing w:line="240" w:lineRule="atLeast"/>
        <w:jc w:val="both"/>
        <w:rPr>
          <w:rFonts w:ascii="Arial" w:eastAsiaTheme="minorEastAsia" w:hAnsi="Arial" w:cs="Arial"/>
          <w:sz w:val="22"/>
          <w:szCs w:val="22"/>
        </w:rPr>
      </w:pPr>
      <w:r w:rsidRPr="00C129E2">
        <w:rPr>
          <w:rFonts w:ascii="Arial" w:eastAsiaTheme="minorEastAsia" w:hAnsi="Arial" w:cs="Arial"/>
          <w:b/>
          <w:bCs/>
          <w:sz w:val="22"/>
          <w:szCs w:val="22"/>
        </w:rPr>
        <w:t>「</w:t>
      </w:r>
      <w:proofErr w:type="gramStart"/>
      <w:r w:rsidRPr="00C129E2">
        <w:rPr>
          <w:rFonts w:ascii="Arial" w:eastAsiaTheme="minorEastAsia" w:hAnsi="Arial" w:cs="Arial"/>
          <w:b/>
          <w:bCs/>
          <w:sz w:val="22"/>
          <w:szCs w:val="22"/>
        </w:rPr>
        <w:t>掃碼易</w:t>
      </w:r>
      <w:proofErr w:type="gramEnd"/>
      <w:r w:rsidRPr="00C129E2">
        <w:rPr>
          <w:rFonts w:ascii="Arial" w:eastAsiaTheme="minorEastAsia" w:hAnsi="Arial" w:cs="Arial"/>
          <w:b/>
          <w:bCs/>
          <w:sz w:val="22"/>
          <w:szCs w:val="22"/>
        </w:rPr>
        <w:t>」</w:t>
      </w:r>
      <w:r w:rsidRPr="00C129E2">
        <w:rPr>
          <w:rFonts w:ascii="Arial" w:eastAsiaTheme="minorEastAsia" w:hAnsi="Arial" w:cs="Arial"/>
          <w:sz w:val="22"/>
          <w:szCs w:val="22"/>
        </w:rPr>
        <w:t>（</w:t>
      </w:r>
      <w:r w:rsidRPr="00C129E2">
        <w:rPr>
          <w:rFonts w:ascii="Arial" w:eastAsiaTheme="minorEastAsia" w:hAnsi="Arial" w:cs="Arial"/>
          <w:sz w:val="22"/>
          <w:szCs w:val="22"/>
        </w:rPr>
        <w:t>Scan2Match</w:t>
      </w:r>
      <w:r w:rsidRPr="00C129E2">
        <w:rPr>
          <w:rFonts w:ascii="Arial" w:eastAsiaTheme="minorEastAsia" w:hAnsi="Arial" w:cs="Arial"/>
          <w:sz w:val="22"/>
          <w:szCs w:val="22"/>
        </w:rPr>
        <w:t>）是</w:t>
      </w:r>
      <w:r w:rsidRPr="00C129E2">
        <w:rPr>
          <w:rFonts w:ascii="Arial" w:eastAsiaTheme="minorEastAsia" w:hAnsi="Arial" w:cs="Arial"/>
          <w:b/>
          <w:bCs/>
          <w:sz w:val="22"/>
          <w:szCs w:val="22"/>
        </w:rPr>
        <w:t>「展覽</w:t>
      </w:r>
      <w:r w:rsidRPr="00C129E2">
        <w:rPr>
          <w:rFonts w:ascii="Arial" w:eastAsiaTheme="minorEastAsia" w:hAnsi="Arial" w:cs="Arial"/>
          <w:b/>
          <w:bCs/>
          <w:sz w:val="22"/>
          <w:szCs w:val="22"/>
        </w:rPr>
        <w:t>+</w:t>
      </w:r>
      <w:r w:rsidRPr="00C129E2">
        <w:rPr>
          <w:rFonts w:ascii="Arial" w:eastAsiaTheme="minorEastAsia" w:hAnsi="Arial" w:cs="Arial"/>
          <w:b/>
          <w:bCs/>
          <w:sz w:val="22"/>
          <w:szCs w:val="22"/>
        </w:rPr>
        <w:t>」模式的新功能</w:t>
      </w:r>
      <w:r w:rsidRPr="00C129E2">
        <w:rPr>
          <w:rFonts w:ascii="Arial" w:eastAsiaTheme="minorEastAsia" w:hAnsi="Arial" w:cs="Arial"/>
          <w:sz w:val="22"/>
          <w:szCs w:val="22"/>
        </w:rPr>
        <w:t>，為買家和參展商提供線下</w:t>
      </w:r>
      <w:proofErr w:type="gramStart"/>
      <w:r w:rsidRPr="00C129E2">
        <w:rPr>
          <w:rFonts w:ascii="Arial" w:eastAsiaTheme="minorEastAsia" w:hAnsi="Arial" w:cs="Arial"/>
          <w:sz w:val="22"/>
          <w:szCs w:val="22"/>
        </w:rPr>
        <w:t>到線上的</w:t>
      </w:r>
      <w:proofErr w:type="gramEnd"/>
      <w:r w:rsidRPr="00C129E2">
        <w:rPr>
          <w:rFonts w:ascii="Arial" w:eastAsiaTheme="minorEastAsia" w:hAnsi="Arial" w:cs="Arial"/>
          <w:sz w:val="22"/>
          <w:szCs w:val="22"/>
        </w:rPr>
        <w:t>無縫聯繫。買家可以使用</w:t>
      </w:r>
      <w:r w:rsidRPr="00C129E2">
        <w:rPr>
          <w:rFonts w:ascii="Arial" w:eastAsiaTheme="minorEastAsia" w:hAnsi="Arial" w:cs="Arial"/>
          <w:sz w:val="22"/>
          <w:szCs w:val="22"/>
        </w:rPr>
        <w:t xml:space="preserve"> HKTDC Marketplace (</w:t>
      </w:r>
      <w:r w:rsidRPr="00C129E2">
        <w:rPr>
          <w:rFonts w:ascii="Arial" w:eastAsiaTheme="minorEastAsia" w:hAnsi="Arial" w:cs="Arial"/>
          <w:sz w:val="22"/>
          <w:szCs w:val="22"/>
        </w:rPr>
        <w:t>香港貿發局商貿平台</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應用程式，在展位和產品陳列櫃中掃描</w:t>
      </w:r>
      <w:r w:rsidRPr="00C129E2">
        <w:rPr>
          <w:rFonts w:ascii="Arial" w:eastAsiaTheme="minorEastAsia" w:hAnsi="Arial" w:cs="Arial"/>
          <w:sz w:val="22"/>
          <w:szCs w:val="22"/>
        </w:rPr>
        <w:t xml:space="preserve"> Scan2Match </w:t>
      </w:r>
      <w:r w:rsidRPr="00C129E2">
        <w:rPr>
          <w:rFonts w:ascii="Arial" w:eastAsiaTheme="minorEastAsia" w:hAnsi="Arial" w:cs="Arial"/>
          <w:sz w:val="22"/>
          <w:szCs w:val="22"/>
        </w:rPr>
        <w:t>二</w:t>
      </w:r>
      <w:proofErr w:type="gramStart"/>
      <w:r w:rsidRPr="00C129E2">
        <w:rPr>
          <w:rFonts w:ascii="Arial" w:eastAsiaTheme="minorEastAsia" w:hAnsi="Arial" w:cs="Arial"/>
          <w:sz w:val="22"/>
          <w:szCs w:val="22"/>
        </w:rPr>
        <w:t>維碼</w:t>
      </w:r>
      <w:proofErr w:type="gramEnd"/>
      <w:r w:rsidRPr="00C129E2">
        <w:rPr>
          <w:rFonts w:ascii="Arial" w:eastAsiaTheme="minorEastAsia" w:hAnsi="Arial" w:cs="Arial"/>
          <w:sz w:val="22"/>
          <w:szCs w:val="22"/>
        </w:rPr>
        <w:t>，</w:t>
      </w:r>
      <w:proofErr w:type="gramStart"/>
      <w:r w:rsidRPr="00C129E2">
        <w:rPr>
          <w:rFonts w:ascii="Arial" w:eastAsiaTheme="minorEastAsia" w:hAnsi="Arial" w:cs="Arial"/>
          <w:sz w:val="22"/>
          <w:szCs w:val="22"/>
        </w:rPr>
        <w:t>與展商建立</w:t>
      </w:r>
      <w:proofErr w:type="gramEnd"/>
      <w:r w:rsidRPr="00C129E2">
        <w:rPr>
          <w:rFonts w:ascii="Arial" w:eastAsiaTheme="minorEastAsia" w:hAnsi="Arial" w:cs="Arial"/>
          <w:sz w:val="22"/>
          <w:szCs w:val="22"/>
        </w:rPr>
        <w:t>商貿聯繫。方便買家</w:t>
      </w:r>
      <w:proofErr w:type="gramStart"/>
      <w:r w:rsidRPr="00C129E2">
        <w:rPr>
          <w:rFonts w:ascii="Arial" w:eastAsiaTheme="minorEastAsia" w:hAnsi="Arial" w:cs="Arial"/>
          <w:sz w:val="22"/>
          <w:szCs w:val="22"/>
        </w:rPr>
        <w:t>與展商聯絡</w:t>
      </w:r>
      <w:proofErr w:type="gramEnd"/>
      <w:r w:rsidRPr="00C129E2">
        <w:rPr>
          <w:rFonts w:ascii="Arial" w:eastAsiaTheme="minorEastAsia" w:hAnsi="Arial" w:cs="Arial"/>
          <w:sz w:val="22"/>
          <w:szCs w:val="22"/>
        </w:rPr>
        <w:t>、發送訊息、預約會議、瀏覽產品</w:t>
      </w:r>
      <w:r w:rsidRPr="00C129E2">
        <w:rPr>
          <w:rFonts w:ascii="Arial" w:eastAsiaTheme="minorEastAsia" w:hAnsi="Arial" w:cs="Arial"/>
          <w:sz w:val="22"/>
          <w:szCs w:val="22"/>
        </w:rPr>
        <w:t xml:space="preserve"> / </w:t>
      </w:r>
      <w:r w:rsidRPr="00C129E2">
        <w:rPr>
          <w:rFonts w:ascii="Arial" w:eastAsiaTheme="minorEastAsia" w:hAnsi="Arial" w:cs="Arial"/>
          <w:sz w:val="22"/>
          <w:szCs w:val="22"/>
        </w:rPr>
        <w:t>服務詳細信息、將其添加入我的最愛以及查看電子平面圖。</w:t>
      </w:r>
      <w:r w:rsidRPr="00C129E2">
        <w:rPr>
          <w:rFonts w:ascii="Arial" w:eastAsiaTheme="minorEastAsia" w:hAnsi="Arial" w:cs="Arial"/>
          <w:sz w:val="22"/>
          <w:szCs w:val="22"/>
        </w:rPr>
        <w:t xml:space="preserve"> </w:t>
      </w:r>
    </w:p>
    <w:p w14:paraId="2DD7052A" w14:textId="77777777" w:rsidR="00EE093C" w:rsidRPr="00C129E2" w:rsidRDefault="00EE093C" w:rsidP="00C129E2">
      <w:pPr>
        <w:spacing w:line="240" w:lineRule="atLeast"/>
        <w:jc w:val="both"/>
        <w:rPr>
          <w:rFonts w:ascii="Arial" w:eastAsiaTheme="minorEastAsia" w:hAnsi="Arial" w:cs="Arial"/>
          <w:sz w:val="22"/>
          <w:szCs w:val="22"/>
        </w:rPr>
      </w:pPr>
    </w:p>
    <w:p w14:paraId="5F1B1620" w14:textId="610CE042" w:rsidR="00EE093C" w:rsidRPr="00C129E2" w:rsidRDefault="00EE093C" w:rsidP="00C129E2">
      <w:pPr>
        <w:spacing w:line="240" w:lineRule="atLeast"/>
        <w:jc w:val="both"/>
        <w:rPr>
          <w:rFonts w:ascii="Arial" w:eastAsiaTheme="minorEastAsia" w:hAnsi="Arial" w:cs="Arial"/>
          <w:b/>
          <w:bCs/>
          <w:sz w:val="22"/>
          <w:szCs w:val="22"/>
        </w:rPr>
      </w:pPr>
      <w:r w:rsidRPr="00C129E2">
        <w:rPr>
          <w:rFonts w:ascii="Arial" w:eastAsiaTheme="minorEastAsia" w:hAnsi="Arial" w:cs="Arial"/>
          <w:b/>
          <w:bCs/>
          <w:sz w:val="22"/>
          <w:szCs w:val="22"/>
        </w:rPr>
        <w:t>在</w:t>
      </w:r>
      <w:r w:rsidRPr="00C129E2">
        <w:rPr>
          <w:rFonts w:ascii="Arial" w:eastAsiaTheme="minorEastAsia" w:hAnsi="Arial" w:cs="Arial"/>
          <w:b/>
          <w:bCs/>
          <w:sz w:val="22"/>
          <w:szCs w:val="22"/>
        </w:rPr>
        <w:t xml:space="preserve"> 4 </w:t>
      </w:r>
      <w:r w:rsidRPr="00C129E2">
        <w:rPr>
          <w:rFonts w:ascii="Arial" w:eastAsiaTheme="minorEastAsia" w:hAnsi="Arial" w:cs="Arial"/>
          <w:b/>
          <w:bCs/>
          <w:sz w:val="22"/>
          <w:szCs w:val="22"/>
        </w:rPr>
        <w:t>月</w:t>
      </w:r>
      <w:r w:rsidRPr="00C129E2">
        <w:rPr>
          <w:rFonts w:ascii="Arial" w:eastAsiaTheme="minorEastAsia" w:hAnsi="Arial" w:cs="Arial"/>
          <w:b/>
          <w:bCs/>
          <w:sz w:val="22"/>
          <w:szCs w:val="22"/>
        </w:rPr>
        <w:t xml:space="preserve"> 2</w:t>
      </w:r>
      <w:r w:rsidR="00123E4D" w:rsidRPr="00C129E2">
        <w:rPr>
          <w:rFonts w:ascii="Arial" w:eastAsiaTheme="minorEastAsia" w:hAnsi="Arial" w:cs="Arial"/>
          <w:b/>
          <w:bCs/>
          <w:sz w:val="22"/>
          <w:szCs w:val="22"/>
        </w:rPr>
        <w:t>7</w:t>
      </w:r>
      <w:r w:rsidRPr="00C129E2">
        <w:rPr>
          <w:rFonts w:ascii="Arial" w:eastAsiaTheme="minorEastAsia" w:hAnsi="Arial" w:cs="Arial"/>
          <w:b/>
          <w:bCs/>
          <w:sz w:val="22"/>
          <w:szCs w:val="22"/>
        </w:rPr>
        <w:t xml:space="preserve"> </w:t>
      </w:r>
      <w:r w:rsidRPr="00C129E2">
        <w:rPr>
          <w:rFonts w:ascii="Arial" w:eastAsiaTheme="minorEastAsia" w:hAnsi="Arial" w:cs="Arial"/>
          <w:b/>
          <w:bCs/>
          <w:sz w:val="22"/>
          <w:szCs w:val="22"/>
        </w:rPr>
        <w:t>日（進館日），大會將於當日派發或預先在展商攤位安裝一個實體二維碼展示板。</w:t>
      </w:r>
      <w:r w:rsidRPr="00C129E2">
        <w:rPr>
          <w:rFonts w:ascii="Arial" w:eastAsiaTheme="minorEastAsia" w:hAnsi="Arial" w:cs="Arial"/>
          <w:b/>
          <w:bCs/>
          <w:sz w:val="22"/>
          <w:szCs w:val="22"/>
        </w:rPr>
        <w:t xml:space="preserve"> </w:t>
      </w:r>
    </w:p>
    <w:p w14:paraId="24D29A8B" w14:textId="77777777" w:rsidR="00EE093C" w:rsidRPr="00C129E2" w:rsidRDefault="00EE093C" w:rsidP="00C129E2">
      <w:pPr>
        <w:spacing w:line="240" w:lineRule="atLeast"/>
        <w:jc w:val="both"/>
        <w:rPr>
          <w:rFonts w:ascii="Arial" w:eastAsiaTheme="minorEastAsia" w:hAnsi="Arial" w:cs="Arial"/>
          <w:sz w:val="22"/>
          <w:szCs w:val="22"/>
        </w:rPr>
      </w:pPr>
    </w:p>
    <w:p w14:paraId="3C968A32" w14:textId="07C54783" w:rsidR="00EE093C" w:rsidRPr="00C129E2" w:rsidRDefault="00EE093C" w:rsidP="00C129E2">
      <w:pPr>
        <w:spacing w:line="240" w:lineRule="atLeast"/>
        <w:jc w:val="both"/>
        <w:rPr>
          <w:rFonts w:ascii="Arial" w:eastAsiaTheme="minorEastAsia" w:hAnsi="Arial" w:cs="Arial"/>
          <w:sz w:val="22"/>
          <w:szCs w:val="22"/>
        </w:rPr>
      </w:pPr>
      <w:proofErr w:type="gramStart"/>
      <w:r w:rsidRPr="00C129E2">
        <w:rPr>
          <w:rFonts w:ascii="Arial" w:eastAsiaTheme="minorEastAsia" w:hAnsi="Arial" w:cs="Arial"/>
          <w:sz w:val="22"/>
          <w:szCs w:val="22"/>
        </w:rPr>
        <w:t>展商可以</w:t>
      </w:r>
      <w:proofErr w:type="gramEnd"/>
      <w:r w:rsidRPr="00C129E2">
        <w:rPr>
          <w:rFonts w:ascii="Arial" w:eastAsiaTheme="minorEastAsia" w:hAnsi="Arial" w:cs="Arial"/>
          <w:sz w:val="22"/>
          <w:szCs w:val="22"/>
        </w:rPr>
        <w:t>通過展會網站或「</w:t>
      </w:r>
      <w:proofErr w:type="gramStart"/>
      <w:r w:rsidRPr="00C129E2">
        <w:rPr>
          <w:rFonts w:ascii="Arial" w:eastAsiaTheme="minorEastAsia" w:hAnsi="Arial" w:cs="Arial"/>
          <w:sz w:val="22"/>
          <w:szCs w:val="22"/>
        </w:rPr>
        <w:t>貿發網採購</w:t>
      </w:r>
      <w:proofErr w:type="gramEnd"/>
      <w:r w:rsidRPr="00C129E2">
        <w:rPr>
          <w:rFonts w:ascii="Arial" w:eastAsiaTheme="minorEastAsia" w:hAnsi="Arial" w:cs="Arial"/>
          <w:sz w:val="22"/>
          <w:szCs w:val="22"/>
        </w:rPr>
        <w:t>」後台，帳戶概</w:t>
      </w:r>
      <w:proofErr w:type="gramStart"/>
      <w:r w:rsidRPr="00C129E2">
        <w:rPr>
          <w:rFonts w:ascii="Arial" w:eastAsiaTheme="minorEastAsia" w:hAnsi="Arial" w:cs="Arial"/>
          <w:sz w:val="22"/>
          <w:szCs w:val="22"/>
        </w:rPr>
        <w:t>覽</w:t>
      </w:r>
      <w:proofErr w:type="gramEnd"/>
      <w:r w:rsidRPr="00C129E2">
        <w:rPr>
          <w:rFonts w:ascii="Arial" w:eastAsiaTheme="minorEastAsia" w:hAnsi="Arial" w:cs="Arial"/>
          <w:sz w:val="22"/>
          <w:szCs w:val="22"/>
        </w:rPr>
        <w:t>（</w:t>
      </w:r>
      <w:r w:rsidRPr="00C129E2">
        <w:rPr>
          <w:rFonts w:ascii="Arial" w:eastAsiaTheme="minorEastAsia" w:hAnsi="Arial" w:cs="Arial"/>
          <w:sz w:val="22"/>
          <w:szCs w:val="22"/>
        </w:rPr>
        <w:t>dashboard</w:t>
      </w:r>
      <w:r w:rsidRPr="00C129E2">
        <w:rPr>
          <w:rFonts w:ascii="Arial" w:eastAsiaTheme="minorEastAsia" w:hAnsi="Arial" w:cs="Arial"/>
          <w:sz w:val="22"/>
          <w:szCs w:val="22"/>
        </w:rPr>
        <w:t>）獲取買家概況摘要，包括買家姓名、公司、</w:t>
      </w:r>
      <w:r w:rsidRPr="00C129E2">
        <w:rPr>
          <w:rFonts w:ascii="Arial" w:eastAsiaTheme="minorEastAsia" w:hAnsi="Arial" w:cs="Arial"/>
          <w:sz w:val="22"/>
          <w:szCs w:val="22"/>
        </w:rPr>
        <w:t xml:space="preserve"> </w:t>
      </w:r>
      <w:r w:rsidRPr="00C129E2">
        <w:rPr>
          <w:rFonts w:ascii="Arial" w:eastAsiaTheme="minorEastAsia" w:hAnsi="Arial" w:cs="Arial"/>
          <w:sz w:val="22"/>
          <w:szCs w:val="22"/>
        </w:rPr>
        <w:t>國家</w:t>
      </w:r>
      <w:r w:rsidRPr="00C129E2">
        <w:rPr>
          <w:rFonts w:ascii="Arial" w:eastAsiaTheme="minorEastAsia" w:hAnsi="Arial" w:cs="Arial"/>
          <w:sz w:val="22"/>
          <w:szCs w:val="22"/>
        </w:rPr>
        <w:t>/</w:t>
      </w:r>
      <w:r w:rsidRPr="00C129E2">
        <w:rPr>
          <w:rFonts w:ascii="Arial" w:eastAsiaTheme="minorEastAsia" w:hAnsi="Arial" w:cs="Arial"/>
          <w:sz w:val="22"/>
          <w:szCs w:val="22"/>
        </w:rPr>
        <w:t>地區和掃描日期。另外，使用訊息中心，</w:t>
      </w:r>
      <w:proofErr w:type="gramStart"/>
      <w:r w:rsidRPr="00C129E2">
        <w:rPr>
          <w:rFonts w:ascii="Arial" w:eastAsiaTheme="minorEastAsia" w:hAnsi="Arial" w:cs="Arial"/>
          <w:sz w:val="22"/>
          <w:szCs w:val="22"/>
        </w:rPr>
        <w:t>展商可以</w:t>
      </w:r>
      <w:proofErr w:type="gramEnd"/>
      <w:r w:rsidRPr="00C129E2">
        <w:rPr>
          <w:rFonts w:ascii="Arial" w:eastAsiaTheme="minorEastAsia" w:hAnsi="Arial" w:cs="Arial"/>
          <w:sz w:val="22"/>
          <w:szCs w:val="22"/>
        </w:rPr>
        <w:t>主動聯繫買家，在展會結束後，仍可繼續與已掃描二</w:t>
      </w:r>
      <w:proofErr w:type="gramStart"/>
      <w:r w:rsidRPr="00C129E2">
        <w:rPr>
          <w:rFonts w:ascii="Arial" w:eastAsiaTheme="minorEastAsia" w:hAnsi="Arial" w:cs="Arial"/>
          <w:sz w:val="22"/>
          <w:szCs w:val="22"/>
        </w:rPr>
        <w:t>維碼的</w:t>
      </w:r>
      <w:proofErr w:type="gramEnd"/>
      <w:r w:rsidRPr="00C129E2">
        <w:rPr>
          <w:rFonts w:ascii="Arial" w:eastAsiaTheme="minorEastAsia" w:hAnsi="Arial" w:cs="Arial"/>
          <w:sz w:val="22"/>
          <w:szCs w:val="22"/>
        </w:rPr>
        <w:t>買家保持聯繫。</w:t>
      </w:r>
      <w:r w:rsidRPr="00C129E2">
        <w:rPr>
          <w:rFonts w:ascii="Arial" w:eastAsiaTheme="minorEastAsia" w:hAnsi="Arial" w:cs="Arial"/>
          <w:sz w:val="22"/>
          <w:szCs w:val="22"/>
        </w:rPr>
        <w:t xml:space="preserve"> </w:t>
      </w:r>
    </w:p>
    <w:p w14:paraId="23FF79BE" w14:textId="77777777" w:rsidR="00EE093C" w:rsidRPr="00C129E2" w:rsidRDefault="00EE093C" w:rsidP="00C129E2">
      <w:pPr>
        <w:spacing w:line="240" w:lineRule="atLeast"/>
        <w:jc w:val="both"/>
        <w:rPr>
          <w:rFonts w:ascii="Arial" w:eastAsiaTheme="minorEastAsia" w:hAnsi="Arial" w:cs="Arial"/>
          <w:sz w:val="22"/>
          <w:szCs w:val="22"/>
        </w:rPr>
      </w:pPr>
    </w:p>
    <w:p w14:paraId="61CD82A1" w14:textId="77777777" w:rsidR="00EE093C" w:rsidRPr="00C129E2" w:rsidRDefault="00EE093C"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更多資訊，可瀏覽：</w:t>
      </w:r>
      <w:r w:rsidRPr="00C129E2">
        <w:rPr>
          <w:rFonts w:ascii="Arial" w:eastAsiaTheme="minorEastAsia" w:hAnsi="Arial" w:cs="Arial"/>
          <w:sz w:val="22"/>
          <w:szCs w:val="22"/>
        </w:rPr>
        <w:t xml:space="preserve"> </w:t>
      </w:r>
    </w:p>
    <w:p w14:paraId="3F22DF2B" w14:textId="4A9538BC" w:rsidR="00EE093C" w:rsidRPr="00C129E2" w:rsidRDefault="00EE093C" w:rsidP="00C129E2">
      <w:pPr>
        <w:spacing w:line="240" w:lineRule="atLeast"/>
        <w:jc w:val="both"/>
        <w:rPr>
          <w:rFonts w:ascii="Arial" w:eastAsiaTheme="minorEastAsia" w:hAnsi="Arial" w:cs="Arial"/>
          <w:sz w:val="22"/>
          <w:szCs w:val="22"/>
        </w:rPr>
      </w:pPr>
      <w:hyperlink r:id="rId19" w:history="1">
        <w:r w:rsidRPr="00C129E2">
          <w:rPr>
            <w:rStyle w:val="Hyperlink"/>
            <w:rFonts w:ascii="Arial" w:eastAsiaTheme="minorEastAsia" w:hAnsi="Arial" w:cs="Arial"/>
            <w:sz w:val="22"/>
            <w:szCs w:val="22"/>
          </w:rPr>
          <w:t>https://eplussupport.hktdc.com/hc/zh-hk/articles/20414911990041- %E6%8E%83%E7%A2%BC%E6%98%93%E7%B0%A1%E4%BB%8B- %E8%AA%B0%E6%8E%83%E6%8F%8F%E4%BA%86%E6%88%91%E7%9A%84%E4%BA%8C%E7%B6%AD% E7%A2%BC-%E5%BB%A3%E6%9D%B1%E8%A9%B1-6%E5%88%86-42%E7%A7%92-</w:t>
        </w:r>
      </w:hyperlink>
      <w:r w:rsidRPr="00C129E2">
        <w:rPr>
          <w:rFonts w:ascii="Arial" w:eastAsiaTheme="minorEastAsia" w:hAnsi="Arial" w:cs="Arial"/>
          <w:sz w:val="22"/>
          <w:szCs w:val="22"/>
        </w:rPr>
        <w:t xml:space="preserve"> </w:t>
      </w:r>
    </w:p>
    <w:p w14:paraId="00A89225" w14:textId="77777777" w:rsidR="00EE093C" w:rsidRPr="00C129E2" w:rsidRDefault="00EE093C" w:rsidP="00C129E2">
      <w:pPr>
        <w:spacing w:line="240" w:lineRule="atLeast"/>
        <w:jc w:val="both"/>
        <w:rPr>
          <w:rFonts w:ascii="Arial" w:eastAsiaTheme="minorEastAsia" w:hAnsi="Arial" w:cs="Arial"/>
          <w:sz w:val="22"/>
          <w:szCs w:val="22"/>
        </w:rPr>
      </w:pPr>
    </w:p>
    <w:p w14:paraId="2E9B4C51" w14:textId="28BDBBCB" w:rsidR="00EE093C" w:rsidRPr="00C129E2" w:rsidRDefault="00EE093C" w:rsidP="00C129E2">
      <w:pPr>
        <w:spacing w:line="240" w:lineRule="atLeast"/>
        <w:jc w:val="both"/>
        <w:rPr>
          <w:rFonts w:ascii="Arial" w:eastAsiaTheme="minorEastAsia" w:hAnsi="Arial" w:cs="Arial"/>
          <w:sz w:val="22"/>
          <w:szCs w:val="22"/>
        </w:rPr>
      </w:pPr>
      <w:r w:rsidRPr="00C129E2">
        <w:rPr>
          <w:rFonts w:ascii="Arial" w:eastAsiaTheme="minorEastAsia" w:hAnsi="Arial" w:cs="Arial"/>
          <w:sz w:val="22"/>
          <w:szCs w:val="22"/>
        </w:rPr>
        <w:t>二</w:t>
      </w:r>
      <w:proofErr w:type="gramStart"/>
      <w:r w:rsidRPr="00C129E2">
        <w:rPr>
          <w:rFonts w:ascii="Arial" w:eastAsiaTheme="minorEastAsia" w:hAnsi="Arial" w:cs="Arial"/>
          <w:sz w:val="22"/>
          <w:szCs w:val="22"/>
        </w:rPr>
        <w:t>維碼展示</w:t>
      </w:r>
      <w:proofErr w:type="gramEnd"/>
      <w:r w:rsidRPr="00C129E2">
        <w:rPr>
          <w:rFonts w:ascii="Arial" w:eastAsiaTheme="minorEastAsia" w:hAnsi="Arial" w:cs="Arial"/>
          <w:sz w:val="22"/>
          <w:szCs w:val="22"/>
        </w:rPr>
        <w:t>板的樣本和建議擺放方法可參考附件。</w:t>
      </w:r>
    </w:p>
    <w:p w14:paraId="11DA2BBF" w14:textId="77777777" w:rsidR="00EE093C" w:rsidRPr="00C129E2" w:rsidRDefault="00EE093C" w:rsidP="00C129E2">
      <w:pPr>
        <w:widowControl/>
        <w:spacing w:line="240" w:lineRule="atLeast"/>
        <w:rPr>
          <w:rFonts w:ascii="Arial" w:eastAsiaTheme="minorEastAsia" w:hAnsi="Arial" w:cs="Arial"/>
          <w:sz w:val="22"/>
          <w:szCs w:val="22"/>
        </w:rPr>
      </w:pPr>
      <w:r w:rsidRPr="00C129E2">
        <w:rPr>
          <w:rFonts w:ascii="Arial" w:eastAsiaTheme="minorEastAsia" w:hAnsi="Arial" w:cs="Arial"/>
          <w:sz w:val="22"/>
          <w:szCs w:val="22"/>
        </w:rPr>
        <w:br w:type="page"/>
      </w:r>
    </w:p>
    <w:p w14:paraId="31657C48" w14:textId="77777777" w:rsidR="00E239B9" w:rsidRPr="00C129E2" w:rsidRDefault="00E239B9" w:rsidP="00C129E2">
      <w:pPr>
        <w:spacing w:line="240" w:lineRule="atLeast"/>
        <w:rPr>
          <w:rFonts w:ascii="Arial" w:eastAsiaTheme="minorEastAsia" w:hAnsi="Arial" w:cs="Arial"/>
          <w:color w:val="7F7F7F" w:themeColor="text1" w:themeTint="80"/>
          <w:sz w:val="22"/>
          <w:szCs w:val="22"/>
        </w:rPr>
      </w:pPr>
    </w:p>
    <w:tbl>
      <w:tblPr>
        <w:tblStyle w:val="TableGrid"/>
        <w:tblW w:w="0" w:type="auto"/>
        <w:tblLook w:val="04A0" w:firstRow="1" w:lastRow="0" w:firstColumn="1" w:lastColumn="0" w:noHBand="0" w:noVBand="1"/>
      </w:tblPr>
      <w:tblGrid>
        <w:gridCol w:w="855"/>
        <w:gridCol w:w="9601"/>
      </w:tblGrid>
      <w:tr w:rsidR="00EE093C" w:rsidRPr="00C129E2" w14:paraId="057DE7A4" w14:textId="77777777" w:rsidTr="00E239B9">
        <w:tc>
          <w:tcPr>
            <w:tcW w:w="10456" w:type="dxa"/>
            <w:gridSpan w:val="2"/>
            <w:shd w:val="clear" w:color="auto" w:fill="000000" w:themeFill="text1"/>
          </w:tcPr>
          <w:p w14:paraId="6C6402E4" w14:textId="77777777" w:rsidR="00EE093C" w:rsidRPr="00C129E2" w:rsidRDefault="00EE093C" w:rsidP="00C129E2">
            <w:pPr>
              <w:spacing w:line="240" w:lineRule="atLeast"/>
              <w:jc w:val="center"/>
              <w:rPr>
                <w:rFonts w:ascii="Arial" w:hAnsi="Arial" w:cs="Arial"/>
                <w:b/>
                <w:bCs/>
                <w:sz w:val="28"/>
                <w:szCs w:val="28"/>
              </w:rPr>
            </w:pPr>
            <w:r w:rsidRPr="00C129E2">
              <w:rPr>
                <w:rFonts w:ascii="Arial" w:hAnsi="Arial" w:cs="Arial"/>
                <w:b/>
                <w:bCs/>
                <w:sz w:val="28"/>
                <w:szCs w:val="28"/>
              </w:rPr>
              <w:t xml:space="preserve">Scan2Match FAQ </w:t>
            </w:r>
          </w:p>
          <w:p w14:paraId="0CAA8A07" w14:textId="5D645028" w:rsidR="00EE093C" w:rsidRPr="00C129E2" w:rsidRDefault="00EE093C" w:rsidP="00C129E2">
            <w:pPr>
              <w:spacing w:line="240" w:lineRule="atLeast"/>
              <w:jc w:val="center"/>
              <w:rPr>
                <w:rFonts w:ascii="Arial" w:hAnsi="Arial" w:cs="Arial"/>
                <w:sz w:val="22"/>
                <w:szCs w:val="22"/>
              </w:rPr>
            </w:pPr>
            <w:proofErr w:type="gramStart"/>
            <w:r w:rsidRPr="00C129E2">
              <w:rPr>
                <w:rFonts w:ascii="Arial" w:hAnsi="Arial" w:cs="Arial"/>
                <w:b/>
                <w:bCs/>
              </w:rPr>
              <w:t>掃碼易</w:t>
            </w:r>
            <w:proofErr w:type="gramEnd"/>
            <w:r w:rsidRPr="00C129E2">
              <w:rPr>
                <w:rFonts w:ascii="Arial" w:hAnsi="Arial" w:cs="Arial"/>
                <w:b/>
                <w:bCs/>
              </w:rPr>
              <w:t>常見問題</w:t>
            </w:r>
          </w:p>
        </w:tc>
      </w:tr>
      <w:tr w:rsidR="00EE093C" w:rsidRPr="00C129E2" w14:paraId="47B10CE8" w14:textId="77777777" w:rsidTr="00A62536">
        <w:trPr>
          <w:trHeight w:val="431"/>
        </w:trPr>
        <w:tc>
          <w:tcPr>
            <w:tcW w:w="805" w:type="dxa"/>
            <w:vAlign w:val="center"/>
          </w:tcPr>
          <w:p w14:paraId="4A2C41CA" w14:textId="6A138FC2" w:rsidR="00EE093C" w:rsidRPr="00C129E2" w:rsidRDefault="00EE093C" w:rsidP="00C129E2">
            <w:pPr>
              <w:spacing w:line="240" w:lineRule="atLeast"/>
              <w:rPr>
                <w:rFonts w:ascii="Arial" w:hAnsi="Arial" w:cs="Arial"/>
                <w:b/>
                <w:bCs/>
                <w:sz w:val="22"/>
                <w:szCs w:val="22"/>
              </w:rPr>
            </w:pPr>
            <w:r w:rsidRPr="00C129E2">
              <w:rPr>
                <w:rFonts w:ascii="Arial" w:hAnsi="Arial" w:cs="Arial"/>
                <w:b/>
                <w:bCs/>
                <w:sz w:val="22"/>
                <w:szCs w:val="22"/>
              </w:rPr>
              <w:t>Q1</w:t>
            </w:r>
          </w:p>
        </w:tc>
        <w:tc>
          <w:tcPr>
            <w:tcW w:w="9651" w:type="dxa"/>
          </w:tcPr>
          <w:p w14:paraId="1EE4B99A" w14:textId="0C8552F9" w:rsidR="00EE093C" w:rsidRPr="00C129E2" w:rsidRDefault="00EE093C" w:rsidP="00C129E2">
            <w:pPr>
              <w:spacing w:line="240" w:lineRule="atLeast"/>
              <w:rPr>
                <w:rFonts w:ascii="Arial" w:hAnsi="Arial" w:cs="Arial"/>
                <w:b/>
                <w:bCs/>
                <w:sz w:val="22"/>
                <w:szCs w:val="22"/>
              </w:rPr>
            </w:pPr>
            <w:r w:rsidRPr="00C129E2">
              <w:rPr>
                <w:rFonts w:ascii="Arial" w:hAnsi="Arial" w:cs="Arial"/>
                <w:b/>
                <w:bCs/>
              </w:rPr>
              <w:t xml:space="preserve">Is there any recommended placement? </w:t>
            </w:r>
            <w:r w:rsidRPr="00C129E2">
              <w:rPr>
                <w:rFonts w:ascii="Arial" w:hAnsi="Arial" w:cs="Arial"/>
                <w:b/>
                <w:bCs/>
              </w:rPr>
              <w:t>有建議的黏貼位置嗎？</w:t>
            </w:r>
          </w:p>
        </w:tc>
      </w:tr>
      <w:tr w:rsidR="00EE093C" w:rsidRPr="00C129E2" w14:paraId="746F7664" w14:textId="77777777" w:rsidTr="00EE093C">
        <w:tc>
          <w:tcPr>
            <w:tcW w:w="805" w:type="dxa"/>
          </w:tcPr>
          <w:p w14:paraId="6E48F074" w14:textId="2A31AE25" w:rsidR="00EE093C" w:rsidRPr="00C129E2" w:rsidRDefault="00EE093C" w:rsidP="00C129E2">
            <w:pPr>
              <w:spacing w:line="240" w:lineRule="atLeast"/>
              <w:rPr>
                <w:rFonts w:ascii="Arial" w:hAnsi="Arial" w:cs="Arial"/>
                <w:sz w:val="22"/>
                <w:szCs w:val="22"/>
              </w:rPr>
            </w:pPr>
            <w:r w:rsidRPr="00C129E2">
              <w:rPr>
                <w:rFonts w:ascii="Arial" w:hAnsi="Arial" w:cs="Arial"/>
                <w:sz w:val="22"/>
                <w:szCs w:val="22"/>
              </w:rPr>
              <w:t>Ans1</w:t>
            </w:r>
          </w:p>
        </w:tc>
        <w:tc>
          <w:tcPr>
            <w:tcW w:w="9651" w:type="dxa"/>
          </w:tcPr>
          <w:p w14:paraId="0B2F94B7" w14:textId="77777777" w:rsidR="00E239B9" w:rsidRPr="00C129E2" w:rsidRDefault="00E239B9" w:rsidP="00C129E2">
            <w:pPr>
              <w:spacing w:line="240" w:lineRule="atLeast"/>
              <w:rPr>
                <w:rFonts w:ascii="Arial" w:hAnsi="Arial" w:cs="Arial"/>
              </w:rPr>
            </w:pPr>
            <w:r w:rsidRPr="00C129E2">
              <w:rPr>
                <w:rFonts w:ascii="Arial" w:hAnsi="Arial" w:cs="Arial"/>
              </w:rPr>
              <w:t xml:space="preserve">Yes. It is recommended to place your </w:t>
            </w:r>
            <w:proofErr w:type="gramStart"/>
            <w:r w:rsidRPr="00C129E2">
              <w:rPr>
                <w:rFonts w:ascii="Arial" w:hAnsi="Arial" w:cs="Arial"/>
              </w:rPr>
              <w:t>company‘</w:t>
            </w:r>
            <w:proofErr w:type="gramEnd"/>
            <w:r w:rsidRPr="00C129E2">
              <w:rPr>
                <w:rFonts w:ascii="Arial" w:hAnsi="Arial" w:cs="Arial"/>
              </w:rPr>
              <w:t xml:space="preserve">s Scan2Match QR Code at 1850mmH, facing the main aisle(s) where feasible. If there are multiple foamboards, it is recommended to place them in consistent areas. The recommended placement is illustrated for respective booth formats in the Appendix for your reference. </w:t>
            </w:r>
          </w:p>
          <w:p w14:paraId="7F3D799D" w14:textId="0B59B2DE" w:rsidR="00EE093C" w:rsidRPr="00C129E2" w:rsidRDefault="00E239B9" w:rsidP="00C129E2">
            <w:pPr>
              <w:spacing w:line="240" w:lineRule="atLeast"/>
              <w:rPr>
                <w:rFonts w:ascii="Arial" w:hAnsi="Arial" w:cs="Arial"/>
                <w:sz w:val="22"/>
                <w:szCs w:val="22"/>
              </w:rPr>
            </w:pPr>
            <w:r w:rsidRPr="00C129E2">
              <w:rPr>
                <w:rFonts w:ascii="Arial" w:hAnsi="Arial" w:cs="Arial"/>
              </w:rPr>
              <w:t>有。建議將貴公司專屬的</w:t>
            </w:r>
            <w:proofErr w:type="gramStart"/>
            <w:r w:rsidRPr="00C129E2">
              <w:rPr>
                <w:rFonts w:ascii="Arial" w:hAnsi="Arial" w:cs="Arial"/>
              </w:rPr>
              <w:t>掃碼易二維碼貼於展台</w:t>
            </w:r>
            <w:proofErr w:type="gramEnd"/>
            <w:r w:rsidRPr="00C129E2">
              <w:rPr>
                <w:rFonts w:ascii="Arial" w:hAnsi="Arial" w:cs="Arial"/>
              </w:rPr>
              <w:t>面向主通道、離地</w:t>
            </w:r>
            <w:r w:rsidRPr="00C129E2">
              <w:rPr>
                <w:rFonts w:ascii="Arial" w:hAnsi="Arial" w:cs="Arial"/>
              </w:rPr>
              <w:t xml:space="preserve"> 1850 </w:t>
            </w:r>
            <w:r w:rsidRPr="00C129E2">
              <w:rPr>
                <w:rFonts w:ascii="Arial" w:hAnsi="Arial" w:cs="Arial"/>
              </w:rPr>
              <w:t>毫米高的地方。如有多塊泡沫</w:t>
            </w:r>
            <w:r w:rsidRPr="00C129E2">
              <w:rPr>
                <w:rFonts w:ascii="Arial" w:hAnsi="Arial" w:cs="Arial"/>
              </w:rPr>
              <w:t xml:space="preserve"> </w:t>
            </w:r>
            <w:r w:rsidRPr="00C129E2">
              <w:rPr>
                <w:rFonts w:ascii="Arial" w:hAnsi="Arial" w:cs="Arial"/>
              </w:rPr>
              <w:t>板，建議黏貼於整體一致的位置。有關</w:t>
            </w:r>
            <w:proofErr w:type="gramStart"/>
            <w:r w:rsidRPr="00C129E2">
              <w:rPr>
                <w:rFonts w:ascii="Arial" w:hAnsi="Arial" w:cs="Arial"/>
              </w:rPr>
              <w:t>不同展台形式</w:t>
            </w:r>
            <w:proofErr w:type="gramEnd"/>
            <w:r w:rsidRPr="00C129E2">
              <w:rPr>
                <w:rFonts w:ascii="Arial" w:hAnsi="Arial" w:cs="Arial"/>
              </w:rPr>
              <w:t>的建議位置，請參閱附件。</w:t>
            </w:r>
          </w:p>
        </w:tc>
      </w:tr>
      <w:tr w:rsidR="00EE093C" w:rsidRPr="00C129E2" w14:paraId="64BA2ACF" w14:textId="77777777" w:rsidTr="00A62536">
        <w:tc>
          <w:tcPr>
            <w:tcW w:w="805" w:type="dxa"/>
            <w:vAlign w:val="center"/>
          </w:tcPr>
          <w:p w14:paraId="731DCBFE" w14:textId="7D3F5A08" w:rsidR="00EE093C" w:rsidRPr="00C129E2" w:rsidRDefault="00EE093C" w:rsidP="00C129E2">
            <w:pPr>
              <w:spacing w:line="240" w:lineRule="atLeast"/>
              <w:rPr>
                <w:rFonts w:ascii="Arial" w:hAnsi="Arial" w:cs="Arial"/>
                <w:b/>
                <w:bCs/>
                <w:sz w:val="22"/>
                <w:szCs w:val="22"/>
              </w:rPr>
            </w:pPr>
            <w:r w:rsidRPr="00C129E2">
              <w:rPr>
                <w:rFonts w:ascii="Arial" w:hAnsi="Arial" w:cs="Arial"/>
                <w:b/>
                <w:bCs/>
                <w:sz w:val="22"/>
                <w:szCs w:val="22"/>
              </w:rPr>
              <w:t>Q2</w:t>
            </w:r>
          </w:p>
        </w:tc>
        <w:tc>
          <w:tcPr>
            <w:tcW w:w="9651" w:type="dxa"/>
            <w:vAlign w:val="center"/>
          </w:tcPr>
          <w:p w14:paraId="5927BE3E" w14:textId="72960C34" w:rsidR="00EE093C" w:rsidRPr="00C129E2" w:rsidRDefault="00EE093C" w:rsidP="00C129E2">
            <w:pPr>
              <w:tabs>
                <w:tab w:val="left" w:pos="898"/>
              </w:tabs>
              <w:spacing w:line="240" w:lineRule="atLeast"/>
              <w:rPr>
                <w:rFonts w:ascii="Arial" w:hAnsi="Arial" w:cs="Arial"/>
                <w:b/>
                <w:bCs/>
                <w:sz w:val="22"/>
                <w:szCs w:val="22"/>
              </w:rPr>
            </w:pPr>
            <w:r w:rsidRPr="00C129E2">
              <w:rPr>
                <w:rFonts w:ascii="Arial" w:hAnsi="Arial" w:cs="Arial"/>
                <w:b/>
                <w:bCs/>
              </w:rPr>
              <w:t xml:space="preserve">Is the format of QR Code boards standardized? </w:t>
            </w:r>
            <w:r w:rsidRPr="00C129E2">
              <w:rPr>
                <w:rFonts w:ascii="Arial" w:hAnsi="Arial" w:cs="Arial"/>
                <w:b/>
                <w:bCs/>
              </w:rPr>
              <w:t>二</w:t>
            </w:r>
            <w:proofErr w:type="gramStart"/>
            <w:r w:rsidRPr="00C129E2">
              <w:rPr>
                <w:rFonts w:ascii="Arial" w:hAnsi="Arial" w:cs="Arial"/>
                <w:b/>
                <w:bCs/>
              </w:rPr>
              <w:t>維碼展示</w:t>
            </w:r>
            <w:proofErr w:type="gramEnd"/>
            <w:r w:rsidRPr="00C129E2">
              <w:rPr>
                <w:rFonts w:ascii="Arial" w:hAnsi="Arial" w:cs="Arial"/>
                <w:b/>
                <w:bCs/>
              </w:rPr>
              <w:t>版是統一的？</w:t>
            </w:r>
          </w:p>
        </w:tc>
      </w:tr>
      <w:tr w:rsidR="00EE093C" w:rsidRPr="00C129E2" w14:paraId="195998A3" w14:textId="77777777" w:rsidTr="00EE093C">
        <w:tc>
          <w:tcPr>
            <w:tcW w:w="805" w:type="dxa"/>
          </w:tcPr>
          <w:p w14:paraId="550942AE" w14:textId="61C6FF01" w:rsidR="00EE093C" w:rsidRPr="00C129E2" w:rsidRDefault="00EE093C" w:rsidP="00C129E2">
            <w:pPr>
              <w:spacing w:line="240" w:lineRule="atLeast"/>
              <w:rPr>
                <w:rFonts w:ascii="Arial" w:hAnsi="Arial" w:cs="Arial"/>
                <w:sz w:val="22"/>
                <w:szCs w:val="22"/>
              </w:rPr>
            </w:pPr>
            <w:r w:rsidRPr="00C129E2">
              <w:rPr>
                <w:rFonts w:ascii="Arial" w:hAnsi="Arial" w:cs="Arial"/>
                <w:sz w:val="22"/>
                <w:szCs w:val="22"/>
              </w:rPr>
              <w:t>Ans2</w:t>
            </w:r>
          </w:p>
        </w:tc>
        <w:tc>
          <w:tcPr>
            <w:tcW w:w="9651" w:type="dxa"/>
          </w:tcPr>
          <w:p w14:paraId="3E38274A" w14:textId="77777777" w:rsidR="00E239B9" w:rsidRPr="00C129E2" w:rsidRDefault="00E239B9" w:rsidP="00C129E2">
            <w:pPr>
              <w:spacing w:line="240" w:lineRule="atLeast"/>
              <w:rPr>
                <w:rFonts w:ascii="Arial" w:hAnsi="Arial" w:cs="Arial"/>
              </w:rPr>
            </w:pPr>
            <w:r w:rsidRPr="00C129E2">
              <w:rPr>
                <w:rFonts w:ascii="Arial" w:hAnsi="Arial" w:cs="Arial"/>
              </w:rPr>
              <w:t xml:space="preserve">Yes. All QR Code are </w:t>
            </w:r>
            <w:proofErr w:type="spellStart"/>
            <w:r w:rsidRPr="00C129E2">
              <w:rPr>
                <w:rFonts w:ascii="Arial" w:hAnsi="Arial" w:cs="Arial"/>
              </w:rPr>
              <w:t>standardised</w:t>
            </w:r>
            <w:proofErr w:type="spellEnd"/>
            <w:r w:rsidRPr="00C129E2">
              <w:rPr>
                <w:rFonts w:ascii="Arial" w:hAnsi="Arial" w:cs="Arial"/>
              </w:rPr>
              <w:t xml:space="preserve"> in 210mmHx210mmW size, made of 5mm foamboard. </w:t>
            </w:r>
          </w:p>
          <w:p w14:paraId="5F4FF43C" w14:textId="36D255F3" w:rsidR="00EE093C" w:rsidRPr="00C129E2" w:rsidRDefault="00E239B9" w:rsidP="00C129E2">
            <w:pPr>
              <w:spacing w:line="240" w:lineRule="atLeast"/>
              <w:rPr>
                <w:rFonts w:ascii="Arial" w:hAnsi="Arial" w:cs="Arial"/>
                <w:sz w:val="22"/>
                <w:szCs w:val="22"/>
              </w:rPr>
            </w:pPr>
            <w:r w:rsidRPr="00C129E2">
              <w:rPr>
                <w:rFonts w:ascii="Arial" w:hAnsi="Arial" w:cs="Arial"/>
              </w:rPr>
              <w:t>是。大會統一現場所有二</w:t>
            </w:r>
            <w:proofErr w:type="gramStart"/>
            <w:r w:rsidRPr="00C129E2">
              <w:rPr>
                <w:rFonts w:ascii="Arial" w:hAnsi="Arial" w:cs="Arial"/>
              </w:rPr>
              <w:t>維碼展示</w:t>
            </w:r>
            <w:proofErr w:type="gramEnd"/>
            <w:r w:rsidRPr="00C129E2">
              <w:rPr>
                <w:rFonts w:ascii="Arial" w:hAnsi="Arial" w:cs="Arial"/>
              </w:rPr>
              <w:t>版之尺寸為</w:t>
            </w:r>
            <w:r w:rsidRPr="00C129E2">
              <w:rPr>
                <w:rFonts w:ascii="Arial" w:hAnsi="Arial" w:cs="Arial"/>
              </w:rPr>
              <w:t xml:space="preserve"> 210 </w:t>
            </w:r>
            <w:r w:rsidRPr="00C129E2">
              <w:rPr>
                <w:rFonts w:ascii="Arial" w:hAnsi="Arial" w:cs="Arial"/>
              </w:rPr>
              <w:t>毫米高</w:t>
            </w:r>
            <w:r w:rsidRPr="00C129E2">
              <w:rPr>
                <w:rFonts w:ascii="Arial" w:hAnsi="Arial" w:cs="Arial"/>
              </w:rPr>
              <w:t xml:space="preserve"> x 210 </w:t>
            </w:r>
            <w:r w:rsidRPr="00C129E2">
              <w:rPr>
                <w:rFonts w:ascii="Arial" w:hAnsi="Arial" w:cs="Arial"/>
              </w:rPr>
              <w:t>毫米寬的</w:t>
            </w:r>
            <w:r w:rsidRPr="00C129E2">
              <w:rPr>
                <w:rFonts w:ascii="Arial" w:hAnsi="Arial" w:cs="Arial"/>
              </w:rPr>
              <w:t xml:space="preserve"> 5 </w:t>
            </w:r>
            <w:r w:rsidRPr="00C129E2">
              <w:rPr>
                <w:rFonts w:ascii="Arial" w:hAnsi="Arial" w:cs="Arial"/>
              </w:rPr>
              <w:t>毫米厚四方形泡沫板，背有</w:t>
            </w:r>
            <w:r w:rsidRPr="00C129E2">
              <w:rPr>
                <w:rFonts w:ascii="Arial" w:hAnsi="Arial" w:cs="Arial"/>
              </w:rPr>
              <w:t xml:space="preserve"> </w:t>
            </w:r>
            <w:r w:rsidRPr="00C129E2">
              <w:rPr>
                <w:rFonts w:ascii="Arial" w:hAnsi="Arial" w:cs="Arial"/>
              </w:rPr>
              <w:t>雙面膠紙以便參展商自行黏貼。</w:t>
            </w:r>
          </w:p>
        </w:tc>
      </w:tr>
      <w:tr w:rsidR="00EE093C" w:rsidRPr="00C129E2" w14:paraId="453A3C41" w14:textId="77777777" w:rsidTr="00A62536">
        <w:tc>
          <w:tcPr>
            <w:tcW w:w="805" w:type="dxa"/>
            <w:vAlign w:val="center"/>
          </w:tcPr>
          <w:p w14:paraId="1D415BD7" w14:textId="483F78BD" w:rsidR="00EE093C" w:rsidRPr="00C129E2" w:rsidRDefault="00EE093C" w:rsidP="00C129E2">
            <w:pPr>
              <w:spacing w:line="240" w:lineRule="atLeast"/>
              <w:rPr>
                <w:rFonts w:ascii="Arial" w:hAnsi="Arial" w:cs="Arial"/>
                <w:b/>
                <w:bCs/>
                <w:sz w:val="22"/>
                <w:szCs w:val="22"/>
              </w:rPr>
            </w:pPr>
            <w:r w:rsidRPr="00C129E2">
              <w:rPr>
                <w:rFonts w:ascii="Arial" w:hAnsi="Arial" w:cs="Arial"/>
                <w:b/>
                <w:bCs/>
                <w:sz w:val="22"/>
                <w:szCs w:val="22"/>
              </w:rPr>
              <w:t>Q3</w:t>
            </w:r>
          </w:p>
        </w:tc>
        <w:tc>
          <w:tcPr>
            <w:tcW w:w="9651" w:type="dxa"/>
            <w:vAlign w:val="center"/>
          </w:tcPr>
          <w:p w14:paraId="6F6D0A8A" w14:textId="1B8E50D4" w:rsidR="00EE093C" w:rsidRPr="00C129E2" w:rsidRDefault="00EE093C" w:rsidP="00C129E2">
            <w:pPr>
              <w:spacing w:line="240" w:lineRule="atLeast"/>
              <w:rPr>
                <w:rFonts w:ascii="Arial" w:hAnsi="Arial" w:cs="Arial"/>
                <w:b/>
                <w:bCs/>
                <w:sz w:val="22"/>
                <w:szCs w:val="22"/>
              </w:rPr>
            </w:pPr>
            <w:r w:rsidRPr="00C129E2">
              <w:rPr>
                <w:rFonts w:ascii="Arial" w:hAnsi="Arial" w:cs="Arial"/>
                <w:b/>
                <w:bCs/>
              </w:rPr>
              <w:t xml:space="preserve">What should I do if the QR Code broken / missing? </w:t>
            </w:r>
            <w:r w:rsidRPr="00C129E2">
              <w:rPr>
                <w:rFonts w:ascii="Arial" w:hAnsi="Arial" w:cs="Arial"/>
                <w:b/>
                <w:bCs/>
              </w:rPr>
              <w:t>二</w:t>
            </w:r>
            <w:proofErr w:type="gramStart"/>
            <w:r w:rsidRPr="00C129E2">
              <w:rPr>
                <w:rFonts w:ascii="Arial" w:hAnsi="Arial" w:cs="Arial"/>
                <w:b/>
                <w:bCs/>
              </w:rPr>
              <w:t>維碼板損</w:t>
            </w:r>
            <w:proofErr w:type="gramEnd"/>
            <w:r w:rsidRPr="00C129E2">
              <w:rPr>
                <w:rFonts w:ascii="Arial" w:hAnsi="Arial" w:cs="Arial"/>
                <w:b/>
                <w:bCs/>
              </w:rPr>
              <w:t>毀／遺失怎麽辦？</w:t>
            </w:r>
          </w:p>
        </w:tc>
      </w:tr>
      <w:tr w:rsidR="00EE093C" w:rsidRPr="00C129E2" w14:paraId="785870D3" w14:textId="77777777" w:rsidTr="00EE093C">
        <w:tc>
          <w:tcPr>
            <w:tcW w:w="805" w:type="dxa"/>
          </w:tcPr>
          <w:p w14:paraId="662667A5" w14:textId="0B1FCEE1" w:rsidR="00EE093C" w:rsidRPr="00C129E2" w:rsidRDefault="00EE093C" w:rsidP="00C129E2">
            <w:pPr>
              <w:spacing w:line="240" w:lineRule="atLeast"/>
              <w:rPr>
                <w:rFonts w:ascii="Arial" w:hAnsi="Arial" w:cs="Arial"/>
                <w:sz w:val="22"/>
                <w:szCs w:val="22"/>
              </w:rPr>
            </w:pPr>
            <w:r w:rsidRPr="00C129E2">
              <w:rPr>
                <w:rFonts w:ascii="Arial" w:hAnsi="Arial" w:cs="Arial"/>
                <w:sz w:val="22"/>
                <w:szCs w:val="22"/>
              </w:rPr>
              <w:t>Ans3</w:t>
            </w:r>
          </w:p>
        </w:tc>
        <w:tc>
          <w:tcPr>
            <w:tcW w:w="9651" w:type="dxa"/>
          </w:tcPr>
          <w:p w14:paraId="76964437" w14:textId="77777777" w:rsidR="00E239B9" w:rsidRPr="00C129E2" w:rsidRDefault="00E239B9" w:rsidP="00C129E2">
            <w:pPr>
              <w:spacing w:line="240" w:lineRule="atLeast"/>
              <w:rPr>
                <w:rFonts w:ascii="Arial" w:hAnsi="Arial" w:cs="Arial"/>
              </w:rPr>
            </w:pPr>
            <w:r w:rsidRPr="00C129E2">
              <w:rPr>
                <w:rFonts w:ascii="Arial" w:hAnsi="Arial" w:cs="Arial"/>
              </w:rPr>
              <w:t xml:space="preserve">Please provide your booth number and contact information to our Sales Representative for reprint and pick up at the FMO. </w:t>
            </w:r>
          </w:p>
          <w:p w14:paraId="6A632391" w14:textId="53797BFC" w:rsidR="00EE093C" w:rsidRPr="00C129E2" w:rsidRDefault="00E239B9" w:rsidP="00C129E2">
            <w:pPr>
              <w:spacing w:line="240" w:lineRule="atLeast"/>
              <w:rPr>
                <w:rFonts w:ascii="Arial" w:hAnsi="Arial" w:cs="Arial"/>
                <w:sz w:val="22"/>
                <w:szCs w:val="22"/>
              </w:rPr>
            </w:pPr>
            <w:r w:rsidRPr="00C129E2">
              <w:rPr>
                <w:rFonts w:ascii="Arial" w:hAnsi="Arial" w:cs="Arial"/>
              </w:rPr>
              <w:t>如需重印，請提供攤位號碼、聯絡方法予相關的營業代表以便我們為你安排重印及領取。領取地點為主</w:t>
            </w:r>
            <w:r w:rsidRPr="00C129E2">
              <w:rPr>
                <w:rFonts w:ascii="Arial" w:hAnsi="Arial" w:cs="Arial"/>
              </w:rPr>
              <w:t xml:space="preserve"> </w:t>
            </w:r>
            <w:r w:rsidRPr="00C129E2">
              <w:rPr>
                <w:rFonts w:ascii="Arial" w:hAnsi="Arial" w:cs="Arial"/>
              </w:rPr>
              <w:t>辦機構辦事處。</w:t>
            </w:r>
          </w:p>
        </w:tc>
      </w:tr>
      <w:tr w:rsidR="00EE093C" w:rsidRPr="00C129E2" w14:paraId="0325DA3C" w14:textId="77777777" w:rsidTr="00A62536">
        <w:tc>
          <w:tcPr>
            <w:tcW w:w="805" w:type="dxa"/>
            <w:vAlign w:val="center"/>
          </w:tcPr>
          <w:p w14:paraId="73ED5838" w14:textId="4705569C" w:rsidR="00EE093C" w:rsidRPr="00C129E2" w:rsidRDefault="00EE093C" w:rsidP="00C129E2">
            <w:pPr>
              <w:spacing w:line="240" w:lineRule="atLeast"/>
              <w:rPr>
                <w:rFonts w:ascii="Arial" w:hAnsi="Arial" w:cs="Arial"/>
                <w:b/>
                <w:bCs/>
                <w:sz w:val="22"/>
                <w:szCs w:val="22"/>
              </w:rPr>
            </w:pPr>
            <w:r w:rsidRPr="00C129E2">
              <w:rPr>
                <w:rFonts w:ascii="Arial" w:hAnsi="Arial" w:cs="Arial"/>
                <w:b/>
                <w:bCs/>
                <w:sz w:val="22"/>
                <w:szCs w:val="22"/>
              </w:rPr>
              <w:t>Q4</w:t>
            </w:r>
          </w:p>
        </w:tc>
        <w:tc>
          <w:tcPr>
            <w:tcW w:w="9651" w:type="dxa"/>
            <w:vAlign w:val="center"/>
          </w:tcPr>
          <w:p w14:paraId="735E4910" w14:textId="29B5A694" w:rsidR="00EE093C" w:rsidRPr="00C129E2" w:rsidRDefault="00EE093C" w:rsidP="00C129E2">
            <w:pPr>
              <w:spacing w:line="240" w:lineRule="atLeast"/>
              <w:rPr>
                <w:rFonts w:ascii="Arial" w:hAnsi="Arial" w:cs="Arial"/>
                <w:b/>
                <w:bCs/>
                <w:sz w:val="22"/>
                <w:szCs w:val="22"/>
              </w:rPr>
            </w:pPr>
            <w:r w:rsidRPr="00C129E2">
              <w:rPr>
                <w:rFonts w:ascii="Arial" w:hAnsi="Arial" w:cs="Arial"/>
                <w:b/>
                <w:bCs/>
              </w:rPr>
              <w:t xml:space="preserve">How long does a reprint take? </w:t>
            </w:r>
            <w:r w:rsidRPr="00C129E2">
              <w:rPr>
                <w:rFonts w:ascii="Arial" w:hAnsi="Arial" w:cs="Arial"/>
                <w:b/>
                <w:bCs/>
              </w:rPr>
              <w:t>重印需時多少天？</w:t>
            </w:r>
          </w:p>
        </w:tc>
      </w:tr>
      <w:tr w:rsidR="00EE093C" w:rsidRPr="00C129E2" w14:paraId="1B0C8C81" w14:textId="77777777" w:rsidTr="00EE093C">
        <w:tc>
          <w:tcPr>
            <w:tcW w:w="805" w:type="dxa"/>
          </w:tcPr>
          <w:p w14:paraId="4C7B8793" w14:textId="212C9921" w:rsidR="00EE093C" w:rsidRPr="00C129E2" w:rsidRDefault="00EE093C" w:rsidP="00C129E2">
            <w:pPr>
              <w:spacing w:line="240" w:lineRule="atLeast"/>
              <w:rPr>
                <w:rFonts w:ascii="Arial" w:hAnsi="Arial" w:cs="Arial"/>
                <w:sz w:val="22"/>
                <w:szCs w:val="22"/>
              </w:rPr>
            </w:pPr>
            <w:r w:rsidRPr="00C129E2">
              <w:rPr>
                <w:rFonts w:ascii="Arial" w:hAnsi="Arial" w:cs="Arial"/>
                <w:sz w:val="22"/>
                <w:szCs w:val="22"/>
              </w:rPr>
              <w:t>Ans4</w:t>
            </w:r>
          </w:p>
        </w:tc>
        <w:tc>
          <w:tcPr>
            <w:tcW w:w="9651" w:type="dxa"/>
          </w:tcPr>
          <w:p w14:paraId="3DF879A1" w14:textId="77777777" w:rsidR="00E239B9" w:rsidRPr="00C129E2" w:rsidRDefault="00E239B9" w:rsidP="00C129E2">
            <w:pPr>
              <w:spacing w:line="240" w:lineRule="atLeast"/>
              <w:rPr>
                <w:rFonts w:ascii="Arial" w:hAnsi="Arial" w:cs="Arial"/>
              </w:rPr>
            </w:pPr>
            <w:r w:rsidRPr="00C129E2">
              <w:rPr>
                <w:rFonts w:ascii="Arial" w:hAnsi="Arial" w:cs="Arial"/>
              </w:rPr>
              <w:t xml:space="preserve">Please expect the reprint of QR Code would be ready on or before noon the next day. </w:t>
            </w:r>
          </w:p>
          <w:p w14:paraId="3A0CE07A" w14:textId="649B898B" w:rsidR="00EE093C" w:rsidRPr="00C129E2" w:rsidRDefault="00E239B9" w:rsidP="00C129E2">
            <w:pPr>
              <w:spacing w:line="240" w:lineRule="atLeast"/>
              <w:rPr>
                <w:rFonts w:ascii="Arial" w:hAnsi="Arial" w:cs="Arial"/>
                <w:sz w:val="22"/>
                <w:szCs w:val="22"/>
              </w:rPr>
            </w:pPr>
            <w:r w:rsidRPr="00C129E2">
              <w:rPr>
                <w:rFonts w:ascii="Arial" w:hAnsi="Arial" w:cs="Arial"/>
              </w:rPr>
              <w:t>最快於當天或翌日的中午前。</w:t>
            </w:r>
          </w:p>
        </w:tc>
      </w:tr>
      <w:tr w:rsidR="00EE093C" w:rsidRPr="00C129E2" w14:paraId="34EC75CF" w14:textId="77777777" w:rsidTr="00A62536">
        <w:tc>
          <w:tcPr>
            <w:tcW w:w="805" w:type="dxa"/>
            <w:vAlign w:val="center"/>
          </w:tcPr>
          <w:p w14:paraId="6A4070A9" w14:textId="65740FBD" w:rsidR="00EE093C" w:rsidRPr="00C129E2" w:rsidRDefault="00EE093C" w:rsidP="00C129E2">
            <w:pPr>
              <w:spacing w:line="240" w:lineRule="atLeast"/>
              <w:rPr>
                <w:rFonts w:ascii="Arial" w:hAnsi="Arial" w:cs="Arial"/>
                <w:b/>
                <w:bCs/>
                <w:sz w:val="22"/>
                <w:szCs w:val="22"/>
              </w:rPr>
            </w:pPr>
            <w:r w:rsidRPr="00C129E2">
              <w:rPr>
                <w:rFonts w:ascii="Arial" w:hAnsi="Arial" w:cs="Arial"/>
                <w:b/>
                <w:bCs/>
                <w:sz w:val="22"/>
                <w:szCs w:val="22"/>
              </w:rPr>
              <w:t>Q5</w:t>
            </w:r>
          </w:p>
        </w:tc>
        <w:tc>
          <w:tcPr>
            <w:tcW w:w="9651" w:type="dxa"/>
            <w:vAlign w:val="center"/>
          </w:tcPr>
          <w:p w14:paraId="452EF150" w14:textId="1B99312B" w:rsidR="00EE093C" w:rsidRPr="00C129E2" w:rsidRDefault="00EE093C" w:rsidP="00C129E2">
            <w:pPr>
              <w:spacing w:line="240" w:lineRule="atLeast"/>
              <w:rPr>
                <w:rFonts w:ascii="Arial" w:hAnsi="Arial" w:cs="Arial"/>
                <w:b/>
                <w:bCs/>
                <w:sz w:val="22"/>
                <w:szCs w:val="22"/>
              </w:rPr>
            </w:pPr>
            <w:r w:rsidRPr="00C129E2">
              <w:rPr>
                <w:rFonts w:ascii="Arial" w:hAnsi="Arial" w:cs="Arial"/>
                <w:b/>
                <w:bCs/>
              </w:rPr>
              <w:t xml:space="preserve">What is Scan2Match? </w:t>
            </w:r>
            <w:proofErr w:type="gramStart"/>
            <w:r w:rsidRPr="00C129E2">
              <w:rPr>
                <w:rFonts w:ascii="Arial" w:hAnsi="Arial" w:cs="Arial"/>
                <w:b/>
                <w:bCs/>
              </w:rPr>
              <w:t>掃碼易</w:t>
            </w:r>
            <w:proofErr w:type="gramEnd"/>
            <w:r w:rsidRPr="00C129E2">
              <w:rPr>
                <w:rFonts w:ascii="Arial" w:hAnsi="Arial" w:cs="Arial"/>
                <w:b/>
                <w:bCs/>
              </w:rPr>
              <w:t>是甚麽？</w:t>
            </w:r>
          </w:p>
        </w:tc>
      </w:tr>
      <w:tr w:rsidR="00EE093C" w:rsidRPr="00C129E2" w14:paraId="791E4A84" w14:textId="77777777" w:rsidTr="00EE093C">
        <w:tc>
          <w:tcPr>
            <w:tcW w:w="805" w:type="dxa"/>
          </w:tcPr>
          <w:p w14:paraId="33FF2B95" w14:textId="0A941EDB" w:rsidR="00EE093C" w:rsidRPr="00C129E2" w:rsidRDefault="00EE093C" w:rsidP="00C129E2">
            <w:pPr>
              <w:spacing w:line="240" w:lineRule="atLeast"/>
              <w:jc w:val="center"/>
              <w:rPr>
                <w:rFonts w:ascii="Arial" w:hAnsi="Arial" w:cs="Arial"/>
                <w:sz w:val="28"/>
                <w:szCs w:val="28"/>
              </w:rPr>
            </w:pPr>
            <w:r w:rsidRPr="00C129E2">
              <w:rPr>
                <w:rFonts w:ascii="Arial" w:hAnsi="Arial" w:cs="Arial"/>
                <w:sz w:val="28"/>
                <w:szCs w:val="28"/>
              </w:rPr>
              <w:t>Ans5</w:t>
            </w:r>
          </w:p>
        </w:tc>
        <w:tc>
          <w:tcPr>
            <w:tcW w:w="9651" w:type="dxa"/>
          </w:tcPr>
          <w:p w14:paraId="003E8AAA" w14:textId="008AF693" w:rsidR="00E239B9" w:rsidRPr="00C129E2" w:rsidRDefault="00E239B9" w:rsidP="00C129E2">
            <w:pPr>
              <w:spacing w:line="240" w:lineRule="atLeast"/>
              <w:rPr>
                <w:rFonts w:ascii="Arial" w:hAnsi="Arial" w:cs="Arial"/>
              </w:rPr>
            </w:pPr>
            <w:r w:rsidRPr="00C129E2">
              <w:rPr>
                <w:rFonts w:ascii="Arial" w:hAnsi="Arial" w:cs="Arial"/>
              </w:rPr>
              <w:t xml:space="preserve">The Scan2Match QR Code is provided for buyers to scan and access your Company’s (Exhibitor’s) own profile page via the Marketplace APP. For more information, please visit the Scan2Match webpage </w:t>
            </w:r>
            <w:hyperlink r:id="rId20" w:history="1">
              <w:r w:rsidRPr="00C129E2">
                <w:rPr>
                  <w:rStyle w:val="Hyperlink"/>
                  <w:rFonts w:ascii="Arial" w:hAnsi="Arial" w:cs="Arial"/>
                </w:rPr>
                <w:t>https://www.hktdc.com/event/exhibitionplus/en/shared-contents/scan2match</w:t>
              </w:r>
            </w:hyperlink>
            <w:r w:rsidRPr="00C129E2">
              <w:rPr>
                <w:rFonts w:ascii="Arial" w:hAnsi="Arial" w:cs="Arial"/>
              </w:rPr>
              <w:t xml:space="preserve">. </w:t>
            </w:r>
          </w:p>
          <w:p w14:paraId="6D5551D7" w14:textId="77777777" w:rsidR="00CE4479" w:rsidRPr="00C129E2" w:rsidRDefault="00E239B9" w:rsidP="00C129E2">
            <w:pPr>
              <w:spacing w:line="240" w:lineRule="atLeast"/>
              <w:rPr>
                <w:rFonts w:ascii="Arial" w:hAnsi="Arial" w:cs="Arial"/>
              </w:rPr>
            </w:pPr>
            <w:proofErr w:type="gramStart"/>
            <w:r w:rsidRPr="00C129E2">
              <w:rPr>
                <w:rFonts w:ascii="Arial" w:hAnsi="Arial" w:cs="Arial"/>
                <w:b/>
                <w:bCs/>
              </w:rPr>
              <w:t>掃碼易</w:t>
            </w:r>
            <w:r w:rsidRPr="00C129E2">
              <w:rPr>
                <w:rFonts w:ascii="Arial" w:hAnsi="Arial" w:cs="Arial"/>
              </w:rPr>
              <w:t>二維碼供</w:t>
            </w:r>
            <w:proofErr w:type="gramEnd"/>
            <w:r w:rsidRPr="00C129E2">
              <w:rPr>
                <w:rFonts w:ascii="Arial" w:hAnsi="Arial" w:cs="Arial"/>
              </w:rPr>
              <w:t>入場人士透過</w:t>
            </w:r>
            <w:r w:rsidRPr="00C129E2">
              <w:rPr>
                <w:rFonts w:ascii="Arial" w:hAnsi="Arial" w:cs="Arial"/>
              </w:rPr>
              <w:t>Marketplace AP</w:t>
            </w:r>
            <w:r w:rsidR="00CE4479" w:rsidRPr="00C129E2">
              <w:rPr>
                <w:rFonts w:ascii="Arial" w:hAnsi="Arial" w:cs="Arial"/>
              </w:rPr>
              <w:t>P</w:t>
            </w:r>
            <w:r w:rsidRPr="00C129E2">
              <w:rPr>
                <w:rFonts w:ascii="Arial" w:hAnsi="Arial" w:cs="Arial"/>
              </w:rPr>
              <w:t>掃瞄並開啟貴公司的專有頁面。</w:t>
            </w:r>
          </w:p>
          <w:p w14:paraId="748E5A38" w14:textId="77777777" w:rsidR="00CE4479" w:rsidRPr="00C129E2" w:rsidRDefault="00E239B9" w:rsidP="00C129E2">
            <w:pPr>
              <w:spacing w:line="240" w:lineRule="atLeast"/>
              <w:rPr>
                <w:rFonts w:ascii="Arial" w:hAnsi="Arial" w:cs="Arial"/>
              </w:rPr>
            </w:pPr>
            <w:r w:rsidRPr="00C129E2">
              <w:rPr>
                <w:rFonts w:ascii="Arial" w:hAnsi="Arial" w:cs="Arial"/>
              </w:rPr>
              <w:t>了解更多，請瀏覽</w:t>
            </w:r>
            <w:proofErr w:type="gramStart"/>
            <w:r w:rsidRPr="00C129E2">
              <w:rPr>
                <w:rFonts w:ascii="Arial" w:hAnsi="Arial" w:cs="Arial"/>
              </w:rPr>
              <w:t>掃碼易</w:t>
            </w:r>
            <w:proofErr w:type="gramEnd"/>
            <w:r w:rsidRPr="00C129E2">
              <w:rPr>
                <w:rFonts w:ascii="Arial" w:hAnsi="Arial" w:cs="Arial"/>
              </w:rPr>
              <w:t>網頁</w:t>
            </w:r>
          </w:p>
          <w:p w14:paraId="4B667D26" w14:textId="52DD88C2" w:rsidR="00CE4479" w:rsidRPr="00C129E2" w:rsidRDefault="00CE4479" w:rsidP="00C129E2">
            <w:pPr>
              <w:spacing w:line="240" w:lineRule="atLeast"/>
              <w:rPr>
                <w:rFonts w:ascii="Arial" w:hAnsi="Arial" w:cs="Arial"/>
                <w:lang w:eastAsia="zh-CN"/>
              </w:rPr>
            </w:pPr>
            <w:hyperlink r:id="rId21" w:history="1">
              <w:r w:rsidRPr="00C129E2">
                <w:rPr>
                  <w:rStyle w:val="Hyperlink"/>
                  <w:rFonts w:ascii="Arial" w:hAnsi="Arial" w:cs="Arial"/>
                </w:rPr>
                <w:t>https://www.hktdc.com/event/exhibitionplus/tc/shared-contents/scan2match</w:t>
              </w:r>
            </w:hyperlink>
            <w:r w:rsidR="00E239B9" w:rsidRPr="00C129E2">
              <w:rPr>
                <w:rFonts w:ascii="Arial" w:hAnsi="Arial" w:cs="Arial"/>
              </w:rPr>
              <w:t xml:space="preserve"> (</w:t>
            </w:r>
            <w:r w:rsidR="00E239B9" w:rsidRPr="00C129E2">
              <w:rPr>
                <w:rFonts w:ascii="Arial" w:hAnsi="Arial" w:cs="Arial"/>
              </w:rPr>
              <w:t>繁</w:t>
            </w:r>
            <w:r w:rsidR="00E239B9" w:rsidRPr="00C129E2">
              <w:rPr>
                <w:rFonts w:ascii="Arial" w:hAnsi="Arial" w:cs="Arial"/>
              </w:rPr>
              <w:t>)</w:t>
            </w:r>
            <w:r w:rsidRPr="00C129E2">
              <w:rPr>
                <w:rFonts w:ascii="Arial" w:hAnsi="Arial" w:cs="Arial"/>
              </w:rPr>
              <w:t xml:space="preserve"> </w:t>
            </w:r>
            <w:r w:rsidR="00E239B9" w:rsidRPr="00C129E2">
              <w:rPr>
                <w:rFonts w:ascii="Arial" w:hAnsi="Arial" w:cs="Arial"/>
                <w:lang w:eastAsia="zh-CN"/>
              </w:rPr>
              <w:t>或</w:t>
            </w:r>
          </w:p>
          <w:p w14:paraId="5F37C21A" w14:textId="35DBF89E" w:rsidR="00EE093C" w:rsidRPr="00C129E2" w:rsidRDefault="00E239B9" w:rsidP="00C129E2">
            <w:pPr>
              <w:spacing w:line="240" w:lineRule="atLeast"/>
              <w:rPr>
                <w:rFonts w:ascii="Arial" w:hAnsi="Arial" w:cs="Arial"/>
                <w:lang w:eastAsia="zh-CN"/>
              </w:rPr>
            </w:pPr>
            <w:hyperlink r:id="rId22" w:history="1">
              <w:r w:rsidRPr="00C129E2">
                <w:rPr>
                  <w:rStyle w:val="Hyperlink"/>
                  <w:rFonts w:ascii="Arial" w:hAnsi="Arial" w:cs="Arial"/>
                  <w:lang w:eastAsia="zh-CN"/>
                </w:rPr>
                <w:t>https://www.hktdc.com/event/exhibitionplus/sc/shared-contents/scan2match</w:t>
              </w:r>
            </w:hyperlink>
            <w:r w:rsidRPr="00C129E2">
              <w:rPr>
                <w:rFonts w:ascii="Arial" w:hAnsi="Arial" w:cs="Arial"/>
                <w:lang w:eastAsia="zh-CN"/>
              </w:rPr>
              <w:t xml:space="preserve"> (</w:t>
            </w:r>
            <w:r w:rsidRPr="00C129E2">
              <w:rPr>
                <w:rFonts w:ascii="Arial" w:hAnsi="Arial" w:cs="Arial"/>
                <w:lang w:eastAsia="zh-CN"/>
              </w:rPr>
              <w:t>简</w:t>
            </w:r>
            <w:r w:rsidRPr="00C129E2">
              <w:rPr>
                <w:rFonts w:ascii="Arial" w:hAnsi="Arial" w:cs="Arial"/>
                <w:lang w:eastAsia="zh-CN"/>
              </w:rPr>
              <w:t>)</w:t>
            </w:r>
            <w:r w:rsidRPr="00C129E2">
              <w:rPr>
                <w:rFonts w:ascii="Arial" w:hAnsi="Arial" w:cs="Arial"/>
                <w:lang w:eastAsia="zh-CN"/>
              </w:rPr>
              <w:t>。</w:t>
            </w:r>
          </w:p>
        </w:tc>
      </w:tr>
      <w:tr w:rsidR="00EE093C" w:rsidRPr="00C129E2" w14:paraId="0E305091" w14:textId="77777777" w:rsidTr="00145B81">
        <w:tc>
          <w:tcPr>
            <w:tcW w:w="10456" w:type="dxa"/>
            <w:gridSpan w:val="2"/>
          </w:tcPr>
          <w:p w14:paraId="4263EAB7" w14:textId="559873B8" w:rsidR="00EE093C" w:rsidRPr="00C129E2" w:rsidRDefault="00E239B9" w:rsidP="00C129E2">
            <w:pPr>
              <w:spacing w:line="240" w:lineRule="atLeast"/>
              <w:jc w:val="center"/>
              <w:rPr>
                <w:rFonts w:ascii="Arial" w:hAnsi="Arial" w:cs="Arial"/>
                <w:sz w:val="22"/>
                <w:szCs w:val="22"/>
                <w:lang w:eastAsia="zh-CN"/>
              </w:rPr>
            </w:pPr>
            <w:r w:rsidRPr="00C129E2">
              <w:rPr>
                <w:rFonts w:ascii="Arial" w:hAnsi="Arial" w:cs="Arial"/>
                <w:noProof/>
              </w:rPr>
              <w:drawing>
                <wp:inline distT="0" distB="0" distL="0" distR="0" wp14:anchorId="549C32C8" wp14:editId="0D24DD33">
                  <wp:extent cx="5400799" cy="878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2521" cy="903461"/>
                          </a:xfrm>
                          <a:prstGeom prst="rect">
                            <a:avLst/>
                          </a:prstGeom>
                        </pic:spPr>
                      </pic:pic>
                    </a:graphicData>
                  </a:graphic>
                </wp:inline>
              </w:drawing>
            </w:r>
          </w:p>
        </w:tc>
      </w:tr>
    </w:tbl>
    <w:p w14:paraId="10B40291" w14:textId="336CEDB9" w:rsidR="00E239B9" w:rsidRPr="00C129E2" w:rsidRDefault="00E239B9" w:rsidP="00C129E2">
      <w:pPr>
        <w:spacing w:line="240" w:lineRule="atLeast"/>
        <w:rPr>
          <w:rFonts w:ascii="Arial" w:eastAsiaTheme="minorEastAsia" w:hAnsi="Arial" w:cs="Arial"/>
          <w:sz w:val="22"/>
          <w:szCs w:val="22"/>
          <w:lang w:eastAsia="zh-CN"/>
        </w:rPr>
      </w:pPr>
    </w:p>
    <w:p w14:paraId="74E8ABD2" w14:textId="6C5AE936" w:rsidR="00E239B9" w:rsidRPr="00C129E2" w:rsidRDefault="00E239B9" w:rsidP="00C129E2">
      <w:pPr>
        <w:widowControl/>
        <w:spacing w:line="240" w:lineRule="atLeast"/>
        <w:rPr>
          <w:rFonts w:ascii="Arial" w:eastAsiaTheme="minorEastAsia" w:hAnsi="Arial" w:cs="Arial"/>
          <w:sz w:val="22"/>
          <w:szCs w:val="22"/>
          <w:lang w:eastAsia="zh-CN"/>
        </w:rPr>
      </w:pPr>
    </w:p>
    <w:tbl>
      <w:tblPr>
        <w:tblStyle w:val="TableGrid"/>
        <w:tblW w:w="0" w:type="auto"/>
        <w:tblLook w:val="04A0" w:firstRow="1" w:lastRow="0" w:firstColumn="1" w:lastColumn="0" w:noHBand="0" w:noVBand="1"/>
      </w:tblPr>
      <w:tblGrid>
        <w:gridCol w:w="10456"/>
      </w:tblGrid>
      <w:tr w:rsidR="00E239B9" w:rsidRPr="00C129E2" w14:paraId="06ADFD4C" w14:textId="77777777" w:rsidTr="00E239B9">
        <w:tc>
          <w:tcPr>
            <w:tcW w:w="10456" w:type="dxa"/>
            <w:shd w:val="clear" w:color="auto" w:fill="000000" w:themeFill="text1"/>
          </w:tcPr>
          <w:p w14:paraId="36BFFFBE" w14:textId="7EC2EB38" w:rsidR="00E239B9" w:rsidRPr="00C129E2" w:rsidRDefault="00E239B9" w:rsidP="00C129E2">
            <w:pPr>
              <w:spacing w:line="240" w:lineRule="atLeast"/>
              <w:jc w:val="center"/>
              <w:rPr>
                <w:rFonts w:ascii="Arial" w:hAnsi="Arial" w:cs="Arial"/>
                <w:b/>
                <w:bCs/>
              </w:rPr>
            </w:pPr>
            <w:r w:rsidRPr="00C129E2">
              <w:rPr>
                <w:rFonts w:ascii="Arial" w:hAnsi="Arial" w:cs="Arial"/>
                <w:b/>
                <w:bCs/>
              </w:rPr>
              <w:t>Scan2Match QR Code Illustration / Recommended Placement</w:t>
            </w:r>
          </w:p>
          <w:p w14:paraId="6E27C498" w14:textId="56CAA244" w:rsidR="00E239B9" w:rsidRPr="00C129E2" w:rsidRDefault="00E239B9" w:rsidP="00C129E2">
            <w:pPr>
              <w:spacing w:line="240" w:lineRule="atLeast"/>
              <w:jc w:val="center"/>
              <w:rPr>
                <w:rFonts w:ascii="Arial" w:hAnsi="Arial" w:cs="Arial"/>
                <w:sz w:val="22"/>
                <w:szCs w:val="22"/>
                <w:lang w:eastAsia="zh-CN"/>
              </w:rPr>
            </w:pPr>
            <w:r w:rsidRPr="00C129E2">
              <w:rPr>
                <w:rFonts w:ascii="Arial" w:hAnsi="Arial" w:cs="Arial"/>
                <w:b/>
                <w:bCs/>
              </w:rPr>
              <w:t>「</w:t>
            </w:r>
            <w:proofErr w:type="gramStart"/>
            <w:r w:rsidRPr="00C129E2">
              <w:rPr>
                <w:rFonts w:ascii="Arial" w:hAnsi="Arial" w:cs="Arial"/>
                <w:b/>
                <w:bCs/>
              </w:rPr>
              <w:t>掃碼易</w:t>
            </w:r>
            <w:proofErr w:type="gramEnd"/>
            <w:r w:rsidRPr="00C129E2">
              <w:rPr>
                <w:rFonts w:ascii="Arial" w:hAnsi="Arial" w:cs="Arial"/>
                <w:b/>
                <w:bCs/>
              </w:rPr>
              <w:t>」</w:t>
            </w:r>
            <w:r w:rsidRPr="00C129E2">
              <w:rPr>
                <w:rFonts w:ascii="Arial" w:hAnsi="Arial" w:cs="Arial"/>
                <w:b/>
                <w:bCs/>
              </w:rPr>
              <w:t xml:space="preserve">(Scan2Match) </w:t>
            </w:r>
            <w:r w:rsidRPr="00C129E2">
              <w:rPr>
                <w:rFonts w:ascii="Arial" w:hAnsi="Arial" w:cs="Arial"/>
                <w:b/>
                <w:bCs/>
              </w:rPr>
              <w:t>二</w:t>
            </w:r>
            <w:proofErr w:type="gramStart"/>
            <w:r w:rsidRPr="00C129E2">
              <w:rPr>
                <w:rFonts w:ascii="Arial" w:hAnsi="Arial" w:cs="Arial"/>
                <w:b/>
                <w:bCs/>
              </w:rPr>
              <w:t>維碼展示</w:t>
            </w:r>
            <w:proofErr w:type="gramEnd"/>
            <w:r w:rsidRPr="00C129E2">
              <w:rPr>
                <w:rFonts w:ascii="Arial" w:hAnsi="Arial" w:cs="Arial"/>
                <w:b/>
                <w:bCs/>
              </w:rPr>
              <w:t>板安裝範例</w:t>
            </w:r>
          </w:p>
        </w:tc>
      </w:tr>
    </w:tbl>
    <w:p w14:paraId="2503DAD0" w14:textId="582FB663" w:rsidR="00E239B9" w:rsidRPr="00C129E2" w:rsidRDefault="00E239B9" w:rsidP="00C129E2">
      <w:pPr>
        <w:spacing w:line="240" w:lineRule="atLeast"/>
        <w:rPr>
          <w:rFonts w:ascii="Arial" w:eastAsiaTheme="minorEastAsia" w:hAnsi="Arial" w:cs="Arial"/>
          <w:b/>
          <w:bCs/>
          <w:u w:val="single"/>
        </w:rPr>
      </w:pPr>
      <w:r w:rsidRPr="00C129E2">
        <w:rPr>
          <w:rFonts w:ascii="Arial" w:eastAsiaTheme="minorEastAsia" w:hAnsi="Arial" w:cs="Arial"/>
          <w:b/>
          <w:bCs/>
          <w:u w:val="single"/>
        </w:rPr>
        <w:t xml:space="preserve">Scan2Match QR Code Sample </w:t>
      </w:r>
      <w:r w:rsidRPr="00C129E2">
        <w:rPr>
          <w:rFonts w:ascii="Arial" w:eastAsiaTheme="minorEastAsia" w:hAnsi="Arial" w:cs="Arial"/>
          <w:b/>
          <w:bCs/>
          <w:u w:val="single"/>
        </w:rPr>
        <w:t>「掃碼易」</w:t>
      </w:r>
      <w:r w:rsidRPr="00C129E2">
        <w:rPr>
          <w:rFonts w:ascii="Arial" w:eastAsiaTheme="minorEastAsia" w:hAnsi="Arial" w:cs="Arial"/>
          <w:b/>
          <w:bCs/>
          <w:u w:val="single"/>
        </w:rPr>
        <w:t xml:space="preserve">(Scan2Match) </w:t>
      </w:r>
      <w:r w:rsidRPr="00C129E2">
        <w:rPr>
          <w:rFonts w:ascii="Arial" w:eastAsiaTheme="minorEastAsia" w:hAnsi="Arial" w:cs="Arial"/>
          <w:b/>
          <w:bCs/>
          <w:u w:val="single"/>
        </w:rPr>
        <w:t>二維碼展示板樣本</w:t>
      </w:r>
    </w:p>
    <w:tbl>
      <w:tblPr>
        <w:tblStyle w:val="TableGrid"/>
        <w:tblW w:w="0" w:type="auto"/>
        <w:tblLook w:val="04A0" w:firstRow="1" w:lastRow="0" w:firstColumn="1" w:lastColumn="0" w:noHBand="0" w:noVBand="1"/>
      </w:tblPr>
      <w:tblGrid>
        <w:gridCol w:w="5228"/>
        <w:gridCol w:w="5228"/>
      </w:tblGrid>
      <w:tr w:rsidR="00334A4B" w:rsidRPr="00C129E2" w14:paraId="27AC5B45" w14:textId="77777777" w:rsidTr="00A62536">
        <w:trPr>
          <w:trHeight w:val="2672"/>
        </w:trPr>
        <w:tc>
          <w:tcPr>
            <w:tcW w:w="5228" w:type="dxa"/>
          </w:tcPr>
          <w:p w14:paraId="3C315C0C" w14:textId="628F522F" w:rsidR="00334A4B" w:rsidRPr="00C129E2" w:rsidRDefault="00334A4B" w:rsidP="00C129E2">
            <w:pPr>
              <w:spacing w:line="240" w:lineRule="atLeast"/>
              <w:rPr>
                <w:rFonts w:ascii="Arial" w:hAnsi="Arial" w:cs="Arial"/>
                <w:b/>
                <w:bCs/>
                <w:u w:val="single"/>
              </w:rPr>
            </w:pPr>
            <w:r w:rsidRPr="00C129E2">
              <w:rPr>
                <w:rFonts w:ascii="Arial" w:hAnsi="Arial" w:cs="Arial"/>
                <w:b/>
                <w:bCs/>
                <w:u w:val="single"/>
              </w:rPr>
              <w:t>Standard Booth / Premium Booth</w:t>
            </w:r>
          </w:p>
          <w:p w14:paraId="37696D35" w14:textId="77777777" w:rsidR="00A62536" w:rsidRPr="00C129E2" w:rsidRDefault="00A62536" w:rsidP="00C129E2">
            <w:pPr>
              <w:spacing w:line="240" w:lineRule="atLeast"/>
              <w:rPr>
                <w:rFonts w:ascii="Arial" w:hAnsi="Arial" w:cs="Arial"/>
                <w:b/>
                <w:bCs/>
              </w:rPr>
            </w:pPr>
          </w:p>
          <w:p w14:paraId="75952ABA" w14:textId="3422D59B" w:rsidR="00334A4B" w:rsidRPr="00C129E2" w:rsidRDefault="00334A4B" w:rsidP="00C129E2">
            <w:pPr>
              <w:spacing w:line="240" w:lineRule="atLeast"/>
              <w:rPr>
                <w:rFonts w:ascii="Arial" w:hAnsi="Arial" w:cs="Arial"/>
                <w:b/>
                <w:bCs/>
              </w:rPr>
            </w:pPr>
            <w:r w:rsidRPr="00C129E2">
              <w:rPr>
                <w:rFonts w:ascii="Arial" w:hAnsi="Arial" w:cs="Arial"/>
                <w:b/>
                <w:bCs/>
              </w:rPr>
              <w:t xml:space="preserve">Material: </w:t>
            </w:r>
          </w:p>
          <w:p w14:paraId="53237054" w14:textId="2918D805" w:rsidR="00334A4B" w:rsidRPr="00C129E2" w:rsidRDefault="00334A4B" w:rsidP="00C129E2">
            <w:pPr>
              <w:spacing w:line="240" w:lineRule="atLeast"/>
              <w:rPr>
                <w:rFonts w:ascii="Arial" w:hAnsi="Arial" w:cs="Arial"/>
              </w:rPr>
            </w:pPr>
            <w:r w:rsidRPr="00C129E2">
              <w:rPr>
                <w:rFonts w:ascii="Arial" w:hAnsi="Arial" w:cs="Arial"/>
              </w:rPr>
              <w:t xml:space="preserve">210mmH x 210mmW 5mm thick Foamboard, with double-sided and removable tape on the top and bottom of the back side </w:t>
            </w:r>
          </w:p>
          <w:p w14:paraId="3923F961" w14:textId="77777777" w:rsidR="00A62536" w:rsidRPr="00C129E2" w:rsidRDefault="00A62536" w:rsidP="00C129E2">
            <w:pPr>
              <w:pStyle w:val="ListParagraph"/>
              <w:spacing w:line="240" w:lineRule="atLeast"/>
              <w:rPr>
                <w:rFonts w:eastAsiaTheme="minorEastAsia" w:cs="Arial"/>
              </w:rPr>
            </w:pPr>
          </w:p>
          <w:p w14:paraId="3DCDEE73" w14:textId="77777777" w:rsidR="00334A4B" w:rsidRPr="00C129E2" w:rsidRDefault="00334A4B" w:rsidP="00C129E2">
            <w:pPr>
              <w:spacing w:line="240" w:lineRule="atLeast"/>
              <w:rPr>
                <w:rFonts w:ascii="Arial" w:hAnsi="Arial" w:cs="Arial"/>
                <w:b/>
                <w:bCs/>
              </w:rPr>
            </w:pPr>
            <w:r w:rsidRPr="00C129E2">
              <w:rPr>
                <w:rFonts w:ascii="Arial" w:hAnsi="Arial" w:cs="Arial"/>
                <w:b/>
                <w:bCs/>
              </w:rPr>
              <w:t xml:space="preserve">Recommended Placement: </w:t>
            </w:r>
          </w:p>
          <w:p w14:paraId="4E58A3BB" w14:textId="77777777" w:rsidR="00334A4B" w:rsidRPr="00C129E2" w:rsidRDefault="00334A4B" w:rsidP="00C129E2">
            <w:pPr>
              <w:spacing w:line="240" w:lineRule="atLeast"/>
              <w:rPr>
                <w:rFonts w:ascii="Arial" w:hAnsi="Arial" w:cs="Arial"/>
                <w:sz w:val="22"/>
                <w:szCs w:val="22"/>
                <w:lang w:eastAsia="zh-CN"/>
              </w:rPr>
            </w:pPr>
            <w:r w:rsidRPr="00C129E2">
              <w:rPr>
                <w:rFonts w:ascii="Arial" w:hAnsi="Arial" w:cs="Arial"/>
              </w:rPr>
              <w:t>1850mmH on the Left &amp; Corner Poles / Structures, facing the main aisle(s)</w:t>
            </w:r>
          </w:p>
          <w:p w14:paraId="67C14E6C" w14:textId="1EAF839B" w:rsidR="00334A4B" w:rsidRPr="00C129E2" w:rsidRDefault="00334A4B" w:rsidP="00C129E2">
            <w:pPr>
              <w:pStyle w:val="ListParagraph"/>
              <w:spacing w:line="240" w:lineRule="atLeast"/>
              <w:rPr>
                <w:rFonts w:eastAsiaTheme="minorEastAsia" w:cs="Arial"/>
                <w:sz w:val="22"/>
                <w:szCs w:val="22"/>
                <w:lang w:eastAsia="zh-CN"/>
              </w:rPr>
            </w:pPr>
          </w:p>
        </w:tc>
        <w:tc>
          <w:tcPr>
            <w:tcW w:w="5228" w:type="dxa"/>
          </w:tcPr>
          <w:p w14:paraId="6FDE7077" w14:textId="7713CF0A" w:rsidR="00334A4B" w:rsidRPr="00C129E2" w:rsidRDefault="00334A4B" w:rsidP="00C129E2">
            <w:pPr>
              <w:spacing w:line="240" w:lineRule="atLeast"/>
              <w:rPr>
                <w:rFonts w:ascii="Arial" w:hAnsi="Arial" w:cs="Arial"/>
                <w:b/>
                <w:bCs/>
                <w:u w:val="single"/>
              </w:rPr>
            </w:pPr>
            <w:proofErr w:type="gramStart"/>
            <w:r w:rsidRPr="00C129E2">
              <w:rPr>
                <w:rFonts w:ascii="Arial" w:hAnsi="Arial" w:cs="Arial"/>
                <w:b/>
                <w:bCs/>
                <w:u w:val="single"/>
              </w:rPr>
              <w:t>標準展台</w:t>
            </w:r>
            <w:proofErr w:type="gramEnd"/>
            <w:r w:rsidRPr="00C129E2">
              <w:rPr>
                <w:rFonts w:ascii="Arial" w:hAnsi="Arial" w:cs="Arial"/>
                <w:b/>
                <w:bCs/>
                <w:u w:val="single"/>
              </w:rPr>
              <w:t xml:space="preserve"> /</w:t>
            </w:r>
            <w:r w:rsidR="0080132B" w:rsidRPr="00C129E2">
              <w:rPr>
                <w:rFonts w:ascii="Arial" w:hAnsi="Arial" w:cs="Arial"/>
                <w:b/>
                <w:bCs/>
                <w:u w:val="single"/>
              </w:rPr>
              <w:t xml:space="preserve"> </w:t>
            </w:r>
            <w:r w:rsidRPr="00C129E2">
              <w:rPr>
                <w:rFonts w:ascii="Arial" w:hAnsi="Arial" w:cs="Arial"/>
                <w:b/>
                <w:bCs/>
                <w:u w:val="single"/>
              </w:rPr>
              <w:t>特級展</w:t>
            </w:r>
            <w:r w:rsidR="0080132B" w:rsidRPr="00C129E2">
              <w:rPr>
                <w:rFonts w:ascii="Arial" w:hAnsi="Arial" w:cs="Arial"/>
                <w:b/>
                <w:bCs/>
                <w:u w:val="single"/>
              </w:rPr>
              <w:t>台</w:t>
            </w:r>
          </w:p>
          <w:p w14:paraId="008C2F0B" w14:textId="54747A29" w:rsidR="00334A4B" w:rsidRPr="00C129E2" w:rsidRDefault="00334A4B" w:rsidP="00C129E2">
            <w:pPr>
              <w:spacing w:line="240" w:lineRule="atLeast"/>
              <w:rPr>
                <w:rFonts w:ascii="Arial" w:hAnsi="Arial" w:cs="Arial"/>
                <w:b/>
                <w:bCs/>
              </w:rPr>
            </w:pPr>
            <w:r w:rsidRPr="00C129E2">
              <w:rPr>
                <w:rFonts w:ascii="Arial" w:hAnsi="Arial" w:cs="Arial"/>
                <w:b/>
                <w:bCs/>
              </w:rPr>
              <w:t>材質</w:t>
            </w:r>
            <w:r w:rsidRPr="00C129E2">
              <w:rPr>
                <w:rFonts w:ascii="Arial" w:hAnsi="Arial" w:cs="Arial"/>
                <w:b/>
                <w:bCs/>
              </w:rPr>
              <w:t xml:space="preserve">: </w:t>
            </w:r>
            <w:r w:rsidRPr="00C129E2">
              <w:rPr>
                <w:rFonts w:ascii="Arial" w:hAnsi="Arial" w:cs="Arial"/>
              </w:rPr>
              <w:t>210</w:t>
            </w:r>
            <w:r w:rsidRPr="00C129E2">
              <w:rPr>
                <w:rFonts w:ascii="Arial" w:hAnsi="Arial" w:cs="Arial"/>
              </w:rPr>
              <w:t>毫米高</w:t>
            </w:r>
            <w:r w:rsidRPr="00C129E2">
              <w:rPr>
                <w:rFonts w:ascii="Arial" w:hAnsi="Arial" w:cs="Arial"/>
              </w:rPr>
              <w:t xml:space="preserve"> x 210</w:t>
            </w:r>
            <w:r w:rsidRPr="00C129E2">
              <w:rPr>
                <w:rFonts w:ascii="Arial" w:hAnsi="Arial" w:cs="Arial"/>
              </w:rPr>
              <w:t>毫米寬</w:t>
            </w:r>
            <w:r w:rsidRPr="00C129E2">
              <w:rPr>
                <w:rFonts w:ascii="Arial" w:hAnsi="Arial" w:cs="Arial"/>
              </w:rPr>
              <w:t>, 5</w:t>
            </w:r>
            <w:r w:rsidRPr="00C129E2">
              <w:rPr>
                <w:rFonts w:ascii="Arial" w:hAnsi="Arial" w:cs="Arial"/>
              </w:rPr>
              <w:t>毫米厚之發泡展板</w:t>
            </w:r>
            <w:r w:rsidRPr="00C129E2">
              <w:rPr>
                <w:rFonts w:ascii="Arial" w:hAnsi="Arial" w:cs="Arial"/>
              </w:rPr>
              <w:t xml:space="preserve">, </w:t>
            </w:r>
            <w:r w:rsidRPr="00C129E2">
              <w:rPr>
                <w:rFonts w:ascii="Arial" w:hAnsi="Arial" w:cs="Arial"/>
              </w:rPr>
              <w:t>背面貼有雙面可除膠貼</w:t>
            </w:r>
            <w:r w:rsidRPr="00C129E2">
              <w:rPr>
                <w:rFonts w:ascii="Arial" w:hAnsi="Arial" w:cs="Arial"/>
              </w:rPr>
              <w:t xml:space="preserve"> </w:t>
            </w:r>
          </w:p>
          <w:p w14:paraId="7DEA7C38" w14:textId="0FA594E9" w:rsidR="00334A4B" w:rsidRPr="00C129E2" w:rsidRDefault="00334A4B" w:rsidP="00C129E2">
            <w:pPr>
              <w:spacing w:line="240" w:lineRule="atLeast"/>
              <w:rPr>
                <w:rFonts w:ascii="Arial" w:hAnsi="Arial" w:cs="Arial"/>
                <w:b/>
                <w:bCs/>
              </w:rPr>
            </w:pPr>
            <w:r w:rsidRPr="00C129E2">
              <w:rPr>
                <w:rFonts w:ascii="Arial" w:hAnsi="Arial" w:cs="Arial"/>
                <w:b/>
                <w:bCs/>
              </w:rPr>
              <w:t>建議展示位置</w:t>
            </w:r>
            <w:r w:rsidRPr="00C129E2">
              <w:rPr>
                <w:rFonts w:ascii="Arial" w:hAnsi="Arial" w:cs="Arial"/>
                <w:b/>
                <w:bCs/>
              </w:rPr>
              <w:t xml:space="preserve">: </w:t>
            </w:r>
            <w:r w:rsidRPr="00C129E2">
              <w:rPr>
                <w:rFonts w:ascii="Arial" w:hAnsi="Arial" w:cs="Arial"/>
              </w:rPr>
              <w:t>張貼</w:t>
            </w:r>
            <w:proofErr w:type="gramStart"/>
            <w:r w:rsidRPr="00C129E2">
              <w:rPr>
                <w:rFonts w:ascii="Arial" w:hAnsi="Arial" w:cs="Arial"/>
              </w:rPr>
              <w:t>於展台面向</w:t>
            </w:r>
            <w:proofErr w:type="gramEnd"/>
            <w:r w:rsidRPr="00C129E2">
              <w:rPr>
                <w:rFonts w:ascii="Arial" w:hAnsi="Arial" w:cs="Arial"/>
              </w:rPr>
              <w:t>主通道、離地</w:t>
            </w:r>
            <w:r w:rsidRPr="00C129E2">
              <w:rPr>
                <w:rFonts w:ascii="Arial" w:hAnsi="Arial" w:cs="Arial"/>
              </w:rPr>
              <w:t>1850</w:t>
            </w:r>
            <w:r w:rsidRPr="00C129E2">
              <w:rPr>
                <w:rFonts w:ascii="Arial" w:hAnsi="Arial" w:cs="Arial"/>
              </w:rPr>
              <w:t>毫米高的可行範圍內</w:t>
            </w:r>
          </w:p>
        </w:tc>
      </w:tr>
      <w:tr w:rsidR="00334A4B" w:rsidRPr="00C129E2" w14:paraId="6D7A3EA3" w14:textId="77777777" w:rsidTr="00334A4B">
        <w:tc>
          <w:tcPr>
            <w:tcW w:w="5228" w:type="dxa"/>
          </w:tcPr>
          <w:p w14:paraId="392BB2CF" w14:textId="51D3B808" w:rsidR="00334A4B" w:rsidRPr="00C129E2" w:rsidRDefault="00334A4B" w:rsidP="00C129E2">
            <w:pPr>
              <w:spacing w:line="240" w:lineRule="atLeast"/>
              <w:rPr>
                <w:rFonts w:ascii="Arial" w:hAnsi="Arial" w:cs="Arial"/>
                <w:b/>
                <w:bCs/>
                <w:u w:val="single"/>
              </w:rPr>
            </w:pPr>
            <w:r w:rsidRPr="00C129E2">
              <w:rPr>
                <w:rFonts w:ascii="Arial" w:hAnsi="Arial" w:cs="Arial"/>
                <w:b/>
                <w:bCs/>
                <w:u w:val="single"/>
              </w:rPr>
              <w:t>Custom-built Participation (Raw Space)</w:t>
            </w:r>
          </w:p>
          <w:p w14:paraId="2D11C9BF" w14:textId="77777777" w:rsidR="00A62536" w:rsidRPr="00C129E2" w:rsidRDefault="00A62536" w:rsidP="00C129E2">
            <w:pPr>
              <w:spacing w:line="240" w:lineRule="atLeast"/>
              <w:rPr>
                <w:rFonts w:ascii="Arial" w:hAnsi="Arial" w:cs="Arial"/>
                <w:b/>
                <w:bCs/>
              </w:rPr>
            </w:pPr>
          </w:p>
          <w:p w14:paraId="29B6E66E" w14:textId="3AE2E256" w:rsidR="00334A4B" w:rsidRPr="00C129E2" w:rsidRDefault="00334A4B" w:rsidP="00C129E2">
            <w:pPr>
              <w:spacing w:line="240" w:lineRule="atLeast"/>
              <w:rPr>
                <w:rFonts w:ascii="Arial" w:hAnsi="Arial" w:cs="Arial"/>
                <w:b/>
                <w:bCs/>
              </w:rPr>
            </w:pPr>
            <w:r w:rsidRPr="00C129E2">
              <w:rPr>
                <w:rFonts w:ascii="Arial" w:hAnsi="Arial" w:cs="Arial"/>
                <w:b/>
                <w:bCs/>
              </w:rPr>
              <w:t xml:space="preserve">Material: </w:t>
            </w:r>
          </w:p>
          <w:p w14:paraId="7CFAE799" w14:textId="77777777" w:rsidR="00334A4B" w:rsidRPr="00C129E2" w:rsidRDefault="00334A4B" w:rsidP="00C129E2">
            <w:pPr>
              <w:spacing w:line="240" w:lineRule="atLeast"/>
              <w:rPr>
                <w:rFonts w:ascii="Arial" w:hAnsi="Arial" w:cs="Arial"/>
              </w:rPr>
            </w:pPr>
            <w:r w:rsidRPr="00C129E2">
              <w:rPr>
                <w:rFonts w:ascii="Arial" w:hAnsi="Arial" w:cs="Arial"/>
              </w:rPr>
              <w:t xml:space="preserve">210mmH x 210mmW 5mm thick Foamboard, with double-sided and removable tape on the top and bottom of the back side </w:t>
            </w:r>
          </w:p>
          <w:p w14:paraId="00EB000D" w14:textId="77777777" w:rsidR="00334A4B" w:rsidRPr="00C129E2" w:rsidRDefault="00334A4B" w:rsidP="00C129E2">
            <w:pPr>
              <w:spacing w:line="240" w:lineRule="atLeast"/>
              <w:rPr>
                <w:rFonts w:ascii="Arial" w:hAnsi="Arial" w:cs="Arial"/>
              </w:rPr>
            </w:pPr>
          </w:p>
          <w:p w14:paraId="3B7EDB83" w14:textId="77777777" w:rsidR="00334A4B" w:rsidRPr="00C129E2" w:rsidRDefault="00334A4B" w:rsidP="00C129E2">
            <w:pPr>
              <w:spacing w:line="240" w:lineRule="atLeast"/>
              <w:rPr>
                <w:rFonts w:ascii="Arial" w:hAnsi="Arial" w:cs="Arial"/>
                <w:b/>
                <w:bCs/>
              </w:rPr>
            </w:pPr>
            <w:r w:rsidRPr="00C129E2">
              <w:rPr>
                <w:rFonts w:ascii="Arial" w:hAnsi="Arial" w:cs="Arial"/>
                <w:b/>
                <w:bCs/>
              </w:rPr>
              <w:t xml:space="preserve">Recommended Placement: </w:t>
            </w:r>
          </w:p>
          <w:p w14:paraId="082215EB" w14:textId="77777777" w:rsidR="00334A4B" w:rsidRPr="00C129E2" w:rsidRDefault="00334A4B" w:rsidP="00C129E2">
            <w:pPr>
              <w:spacing w:line="240" w:lineRule="atLeast"/>
              <w:rPr>
                <w:rFonts w:ascii="Arial" w:hAnsi="Arial" w:cs="Arial"/>
              </w:rPr>
            </w:pPr>
            <w:r w:rsidRPr="00C129E2">
              <w:rPr>
                <w:rFonts w:ascii="Arial" w:hAnsi="Arial" w:cs="Arial"/>
              </w:rPr>
              <w:t>1850mmH eye-level, facing the main aisle(s), and/or at the main entrance, reception table</w:t>
            </w:r>
          </w:p>
          <w:p w14:paraId="1A362156" w14:textId="0CB7F441" w:rsidR="00334A4B" w:rsidRPr="00C129E2" w:rsidRDefault="00334A4B" w:rsidP="00C129E2">
            <w:pPr>
              <w:spacing w:line="240" w:lineRule="atLeast"/>
              <w:rPr>
                <w:rFonts w:ascii="Arial" w:hAnsi="Arial" w:cs="Arial"/>
              </w:rPr>
            </w:pPr>
          </w:p>
        </w:tc>
        <w:tc>
          <w:tcPr>
            <w:tcW w:w="5228" w:type="dxa"/>
          </w:tcPr>
          <w:p w14:paraId="20BD88FF" w14:textId="223D64C6" w:rsidR="00334A4B" w:rsidRPr="00C129E2" w:rsidRDefault="00334A4B" w:rsidP="00C129E2">
            <w:pPr>
              <w:spacing w:line="240" w:lineRule="atLeast"/>
              <w:rPr>
                <w:rFonts w:ascii="Arial" w:hAnsi="Arial" w:cs="Arial"/>
                <w:b/>
                <w:bCs/>
                <w:u w:val="single"/>
              </w:rPr>
            </w:pPr>
            <w:proofErr w:type="gramStart"/>
            <w:r w:rsidRPr="00C129E2">
              <w:rPr>
                <w:rFonts w:ascii="Arial" w:hAnsi="Arial" w:cs="Arial"/>
                <w:b/>
                <w:bCs/>
                <w:u w:val="single"/>
              </w:rPr>
              <w:t>特裝參展</w:t>
            </w:r>
            <w:proofErr w:type="gramEnd"/>
            <w:r w:rsidRPr="00C129E2">
              <w:rPr>
                <w:rFonts w:ascii="Arial" w:hAnsi="Arial" w:cs="Arial"/>
                <w:b/>
                <w:bCs/>
                <w:u w:val="single"/>
              </w:rPr>
              <w:t>(</w:t>
            </w:r>
            <w:proofErr w:type="gramStart"/>
            <w:r w:rsidRPr="00C129E2">
              <w:rPr>
                <w:rFonts w:ascii="Arial" w:hAnsi="Arial" w:cs="Arial"/>
                <w:b/>
                <w:bCs/>
                <w:u w:val="single"/>
              </w:rPr>
              <w:t>淨地</w:t>
            </w:r>
            <w:proofErr w:type="gramEnd"/>
            <w:r w:rsidRPr="00C129E2">
              <w:rPr>
                <w:rFonts w:ascii="Arial" w:hAnsi="Arial" w:cs="Arial"/>
                <w:b/>
                <w:bCs/>
                <w:u w:val="single"/>
              </w:rPr>
              <w:t>)</w:t>
            </w:r>
          </w:p>
          <w:p w14:paraId="75546452" w14:textId="30FE1F16" w:rsidR="00334A4B" w:rsidRPr="00C129E2" w:rsidRDefault="00334A4B" w:rsidP="00C129E2">
            <w:pPr>
              <w:spacing w:line="240" w:lineRule="atLeast"/>
              <w:rPr>
                <w:rFonts w:ascii="Arial" w:hAnsi="Arial" w:cs="Arial"/>
              </w:rPr>
            </w:pPr>
            <w:r w:rsidRPr="00C129E2">
              <w:rPr>
                <w:rFonts w:ascii="Arial" w:hAnsi="Arial" w:cs="Arial"/>
                <w:b/>
                <w:bCs/>
              </w:rPr>
              <w:t>材質</w:t>
            </w:r>
            <w:r w:rsidRPr="00C129E2">
              <w:rPr>
                <w:rFonts w:ascii="Arial" w:hAnsi="Arial" w:cs="Arial"/>
              </w:rPr>
              <w:t>: 210</w:t>
            </w:r>
            <w:r w:rsidRPr="00C129E2">
              <w:rPr>
                <w:rFonts w:ascii="Arial" w:hAnsi="Arial" w:cs="Arial"/>
              </w:rPr>
              <w:t>毫米高</w:t>
            </w:r>
            <w:r w:rsidRPr="00C129E2">
              <w:rPr>
                <w:rFonts w:ascii="Arial" w:hAnsi="Arial" w:cs="Arial"/>
              </w:rPr>
              <w:t xml:space="preserve"> x 210</w:t>
            </w:r>
            <w:r w:rsidRPr="00C129E2">
              <w:rPr>
                <w:rFonts w:ascii="Arial" w:hAnsi="Arial" w:cs="Arial"/>
              </w:rPr>
              <w:t>毫米寬</w:t>
            </w:r>
            <w:r w:rsidRPr="00C129E2">
              <w:rPr>
                <w:rFonts w:ascii="Arial" w:hAnsi="Arial" w:cs="Arial"/>
              </w:rPr>
              <w:t>, 5</w:t>
            </w:r>
            <w:r w:rsidRPr="00C129E2">
              <w:rPr>
                <w:rFonts w:ascii="Arial" w:hAnsi="Arial" w:cs="Arial"/>
              </w:rPr>
              <w:t>毫米厚之發泡展板</w:t>
            </w:r>
            <w:r w:rsidRPr="00C129E2">
              <w:rPr>
                <w:rFonts w:ascii="Arial" w:hAnsi="Arial" w:cs="Arial"/>
              </w:rPr>
              <w:t xml:space="preserve">, </w:t>
            </w:r>
            <w:r w:rsidRPr="00C129E2">
              <w:rPr>
                <w:rFonts w:ascii="Arial" w:hAnsi="Arial" w:cs="Arial"/>
              </w:rPr>
              <w:t>背面貼有雙面可除膠貼</w:t>
            </w:r>
            <w:r w:rsidRPr="00C129E2">
              <w:rPr>
                <w:rFonts w:ascii="Arial" w:hAnsi="Arial" w:cs="Arial"/>
              </w:rPr>
              <w:t xml:space="preserve"> </w:t>
            </w:r>
          </w:p>
          <w:p w14:paraId="29A9ADB8" w14:textId="5C6A205D" w:rsidR="00334A4B" w:rsidRPr="00C129E2" w:rsidRDefault="00334A4B" w:rsidP="00C129E2">
            <w:pPr>
              <w:spacing w:line="240" w:lineRule="atLeast"/>
              <w:rPr>
                <w:rFonts w:ascii="Arial" w:hAnsi="Arial" w:cs="Arial"/>
                <w:b/>
                <w:bCs/>
              </w:rPr>
            </w:pPr>
            <w:r w:rsidRPr="00C129E2">
              <w:rPr>
                <w:rFonts w:ascii="Arial" w:hAnsi="Arial" w:cs="Arial"/>
                <w:b/>
                <w:bCs/>
              </w:rPr>
              <w:t>建議展示位置</w:t>
            </w:r>
            <w:r w:rsidRPr="00C129E2">
              <w:rPr>
                <w:rFonts w:ascii="Arial" w:hAnsi="Arial" w:cs="Arial"/>
                <w:b/>
                <w:bCs/>
              </w:rPr>
              <w:t xml:space="preserve">: </w:t>
            </w:r>
            <w:r w:rsidRPr="00C129E2">
              <w:rPr>
                <w:rFonts w:ascii="Arial" w:hAnsi="Arial" w:cs="Arial"/>
              </w:rPr>
              <w:t>張貼</w:t>
            </w:r>
            <w:proofErr w:type="gramStart"/>
            <w:r w:rsidRPr="00C129E2">
              <w:rPr>
                <w:rFonts w:ascii="Arial" w:hAnsi="Arial" w:cs="Arial"/>
              </w:rPr>
              <w:t>於展台面向</w:t>
            </w:r>
            <w:proofErr w:type="gramEnd"/>
            <w:r w:rsidRPr="00C129E2">
              <w:rPr>
                <w:rFonts w:ascii="Arial" w:hAnsi="Arial" w:cs="Arial"/>
              </w:rPr>
              <w:t>主通道、接待處，離地</w:t>
            </w:r>
            <w:r w:rsidRPr="00C129E2">
              <w:rPr>
                <w:rFonts w:ascii="Arial" w:hAnsi="Arial" w:cs="Arial"/>
              </w:rPr>
              <w:t xml:space="preserve">1850 </w:t>
            </w:r>
            <w:r w:rsidRPr="00C129E2">
              <w:rPr>
                <w:rFonts w:ascii="Arial" w:hAnsi="Arial" w:cs="Arial"/>
              </w:rPr>
              <w:t>毫米高的可行範圍內</w:t>
            </w:r>
          </w:p>
        </w:tc>
      </w:tr>
      <w:tr w:rsidR="00334A4B" w:rsidRPr="00C129E2" w14:paraId="6D38DCF5" w14:textId="77777777" w:rsidTr="00334A4B">
        <w:tc>
          <w:tcPr>
            <w:tcW w:w="5228" w:type="dxa"/>
          </w:tcPr>
          <w:p w14:paraId="2CD7DD9B" w14:textId="386A9314" w:rsidR="00334A4B" w:rsidRPr="00C129E2" w:rsidRDefault="00334A4B" w:rsidP="00C129E2">
            <w:pPr>
              <w:spacing w:line="240" w:lineRule="atLeast"/>
              <w:rPr>
                <w:rFonts w:ascii="Arial" w:hAnsi="Arial" w:cs="Arial"/>
                <w:b/>
                <w:bCs/>
                <w:sz w:val="22"/>
                <w:szCs w:val="22"/>
              </w:rPr>
            </w:pPr>
            <w:r w:rsidRPr="00C129E2">
              <w:rPr>
                <w:rFonts w:ascii="Arial" w:hAnsi="Arial" w:cs="Arial"/>
                <w:noProof/>
              </w:rPr>
              <w:drawing>
                <wp:anchor distT="0" distB="0" distL="114300" distR="114300" simplePos="0" relativeHeight="251660288" behindDoc="0" locked="0" layoutInCell="1" allowOverlap="1" wp14:anchorId="7362B6F4" wp14:editId="01ACBEF0">
                  <wp:simplePos x="0" y="0"/>
                  <wp:positionH relativeFrom="column">
                    <wp:posOffset>742950</wp:posOffset>
                  </wp:positionH>
                  <wp:positionV relativeFrom="paragraph">
                    <wp:posOffset>112395</wp:posOffset>
                  </wp:positionV>
                  <wp:extent cx="1884045" cy="181292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84045" cy="1812925"/>
                          </a:xfrm>
                          <a:prstGeom prst="rect">
                            <a:avLst/>
                          </a:prstGeom>
                        </pic:spPr>
                      </pic:pic>
                    </a:graphicData>
                  </a:graphic>
                  <wp14:sizeRelH relativeFrom="margin">
                    <wp14:pctWidth>0</wp14:pctWidth>
                  </wp14:sizeRelH>
                  <wp14:sizeRelV relativeFrom="margin">
                    <wp14:pctHeight>0</wp14:pctHeight>
                  </wp14:sizeRelV>
                </wp:anchor>
              </w:drawing>
            </w:r>
            <w:r w:rsidRPr="00C129E2">
              <w:rPr>
                <w:rFonts w:ascii="Arial" w:hAnsi="Arial" w:cs="Arial"/>
                <w:b/>
                <w:bCs/>
                <w:sz w:val="22"/>
                <w:szCs w:val="22"/>
              </w:rPr>
              <w:t>Front:</w:t>
            </w:r>
          </w:p>
          <w:p w14:paraId="288373F0" w14:textId="639DD112" w:rsidR="00334A4B" w:rsidRPr="00C129E2" w:rsidRDefault="00334A4B" w:rsidP="00C129E2">
            <w:pPr>
              <w:spacing w:line="240" w:lineRule="atLeast"/>
              <w:rPr>
                <w:rFonts w:ascii="Arial" w:hAnsi="Arial" w:cs="Arial"/>
                <w:b/>
                <w:bCs/>
              </w:rPr>
            </w:pPr>
            <w:r w:rsidRPr="00C129E2">
              <w:rPr>
                <w:rFonts w:ascii="Arial" w:hAnsi="Arial" w:cs="Arial"/>
                <w:b/>
                <w:bCs/>
              </w:rPr>
              <w:t>前</w:t>
            </w:r>
            <w:r w:rsidRPr="00C129E2">
              <w:rPr>
                <w:rFonts w:ascii="Arial" w:hAnsi="Arial" w:cs="Arial"/>
                <w:b/>
                <w:bCs/>
              </w:rPr>
              <w:t>:</w:t>
            </w:r>
          </w:p>
          <w:p w14:paraId="0D008F95" w14:textId="699102B2" w:rsidR="00334A4B" w:rsidRPr="00C129E2" w:rsidRDefault="00334A4B" w:rsidP="00C129E2">
            <w:pPr>
              <w:spacing w:line="240" w:lineRule="atLeast"/>
              <w:rPr>
                <w:rFonts w:ascii="Arial" w:hAnsi="Arial" w:cs="Arial"/>
                <w:b/>
                <w:bCs/>
              </w:rPr>
            </w:pPr>
          </w:p>
          <w:p w14:paraId="7B215003" w14:textId="48076BC4" w:rsidR="00334A4B" w:rsidRPr="00C129E2" w:rsidRDefault="00334A4B" w:rsidP="00C129E2">
            <w:pPr>
              <w:spacing w:line="240" w:lineRule="atLeast"/>
              <w:rPr>
                <w:rFonts w:ascii="Arial" w:hAnsi="Arial" w:cs="Arial"/>
                <w:b/>
                <w:bCs/>
              </w:rPr>
            </w:pPr>
          </w:p>
          <w:p w14:paraId="05C1E868" w14:textId="0D4D714B" w:rsidR="00334A4B" w:rsidRPr="00C129E2" w:rsidRDefault="00334A4B" w:rsidP="00C129E2">
            <w:pPr>
              <w:spacing w:line="240" w:lineRule="atLeast"/>
              <w:rPr>
                <w:rFonts w:ascii="Arial" w:hAnsi="Arial" w:cs="Arial"/>
                <w:b/>
                <w:bCs/>
                <w:sz w:val="22"/>
                <w:szCs w:val="22"/>
              </w:rPr>
            </w:pPr>
          </w:p>
        </w:tc>
        <w:tc>
          <w:tcPr>
            <w:tcW w:w="5228" w:type="dxa"/>
          </w:tcPr>
          <w:p w14:paraId="6C1E82CC" w14:textId="64744FD0" w:rsidR="00334A4B" w:rsidRPr="00C129E2" w:rsidRDefault="00334A4B" w:rsidP="00C129E2">
            <w:pPr>
              <w:spacing w:line="240" w:lineRule="atLeast"/>
              <w:rPr>
                <w:rFonts w:ascii="Arial" w:hAnsi="Arial" w:cs="Arial"/>
                <w:b/>
                <w:bCs/>
                <w:sz w:val="22"/>
                <w:szCs w:val="22"/>
              </w:rPr>
            </w:pPr>
            <w:r w:rsidRPr="00C129E2">
              <w:rPr>
                <w:rFonts w:ascii="Arial" w:hAnsi="Arial" w:cs="Arial"/>
                <w:noProof/>
              </w:rPr>
              <w:drawing>
                <wp:anchor distT="0" distB="0" distL="114300" distR="114300" simplePos="0" relativeHeight="251661312" behindDoc="0" locked="0" layoutInCell="1" allowOverlap="1" wp14:anchorId="0F0CEBC5" wp14:editId="5F3B2C68">
                  <wp:simplePos x="0" y="0"/>
                  <wp:positionH relativeFrom="column">
                    <wp:posOffset>866140</wp:posOffset>
                  </wp:positionH>
                  <wp:positionV relativeFrom="paragraph">
                    <wp:posOffset>88900</wp:posOffset>
                  </wp:positionV>
                  <wp:extent cx="1796415" cy="18110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96415" cy="1811020"/>
                          </a:xfrm>
                          <a:prstGeom prst="rect">
                            <a:avLst/>
                          </a:prstGeom>
                        </pic:spPr>
                      </pic:pic>
                    </a:graphicData>
                  </a:graphic>
                  <wp14:sizeRelH relativeFrom="margin">
                    <wp14:pctWidth>0</wp14:pctWidth>
                  </wp14:sizeRelH>
                  <wp14:sizeRelV relativeFrom="margin">
                    <wp14:pctHeight>0</wp14:pctHeight>
                  </wp14:sizeRelV>
                </wp:anchor>
              </w:drawing>
            </w:r>
            <w:r w:rsidRPr="00C129E2">
              <w:rPr>
                <w:rFonts w:ascii="Arial" w:hAnsi="Arial" w:cs="Arial"/>
                <w:b/>
                <w:bCs/>
                <w:sz w:val="22"/>
                <w:szCs w:val="22"/>
              </w:rPr>
              <w:t>Back:</w:t>
            </w:r>
          </w:p>
          <w:p w14:paraId="7888060A" w14:textId="77777777" w:rsidR="00334A4B" w:rsidRPr="00C129E2" w:rsidRDefault="00334A4B" w:rsidP="00C129E2">
            <w:pPr>
              <w:spacing w:line="240" w:lineRule="atLeast"/>
              <w:rPr>
                <w:rFonts w:ascii="Arial" w:hAnsi="Arial" w:cs="Arial"/>
                <w:b/>
                <w:bCs/>
              </w:rPr>
            </w:pPr>
            <w:r w:rsidRPr="00C129E2">
              <w:rPr>
                <w:rFonts w:ascii="Arial" w:hAnsi="Arial" w:cs="Arial"/>
                <w:b/>
                <w:bCs/>
              </w:rPr>
              <w:t>後</w:t>
            </w:r>
            <w:r w:rsidRPr="00C129E2">
              <w:rPr>
                <w:rFonts w:ascii="Arial" w:hAnsi="Arial" w:cs="Arial"/>
                <w:b/>
                <w:bCs/>
              </w:rPr>
              <w:t xml:space="preserve">: </w:t>
            </w:r>
          </w:p>
          <w:p w14:paraId="1E100D4E" w14:textId="77777777" w:rsidR="0080132B" w:rsidRPr="00C129E2" w:rsidRDefault="0080132B" w:rsidP="00C129E2">
            <w:pPr>
              <w:spacing w:line="240" w:lineRule="atLeast"/>
              <w:rPr>
                <w:rFonts w:ascii="Arial" w:hAnsi="Arial" w:cs="Arial"/>
                <w:b/>
                <w:bCs/>
              </w:rPr>
            </w:pPr>
          </w:p>
          <w:p w14:paraId="39B38050" w14:textId="77777777" w:rsidR="0080132B" w:rsidRPr="00C129E2" w:rsidRDefault="0080132B" w:rsidP="00C129E2">
            <w:pPr>
              <w:spacing w:line="240" w:lineRule="atLeast"/>
              <w:rPr>
                <w:rFonts w:ascii="Arial" w:hAnsi="Arial" w:cs="Arial"/>
                <w:b/>
                <w:bCs/>
              </w:rPr>
            </w:pPr>
          </w:p>
          <w:p w14:paraId="73F8E9A7" w14:textId="77777777" w:rsidR="0080132B" w:rsidRPr="00C129E2" w:rsidRDefault="0080132B" w:rsidP="00C129E2">
            <w:pPr>
              <w:spacing w:line="240" w:lineRule="atLeast"/>
              <w:rPr>
                <w:rFonts w:ascii="Arial" w:hAnsi="Arial" w:cs="Arial"/>
                <w:b/>
                <w:bCs/>
              </w:rPr>
            </w:pPr>
          </w:p>
          <w:p w14:paraId="424E6A1D" w14:textId="77777777" w:rsidR="0080132B" w:rsidRPr="00C129E2" w:rsidRDefault="0080132B" w:rsidP="00C129E2">
            <w:pPr>
              <w:spacing w:line="240" w:lineRule="atLeast"/>
              <w:rPr>
                <w:rFonts w:ascii="Arial" w:hAnsi="Arial" w:cs="Arial"/>
                <w:b/>
                <w:bCs/>
              </w:rPr>
            </w:pPr>
          </w:p>
          <w:p w14:paraId="0507562B" w14:textId="77777777" w:rsidR="0080132B" w:rsidRPr="00C129E2" w:rsidRDefault="0080132B" w:rsidP="00C129E2">
            <w:pPr>
              <w:spacing w:line="240" w:lineRule="atLeast"/>
              <w:rPr>
                <w:rFonts w:ascii="Arial" w:hAnsi="Arial" w:cs="Arial"/>
                <w:b/>
                <w:bCs/>
              </w:rPr>
            </w:pPr>
          </w:p>
          <w:p w14:paraId="7AFD948D" w14:textId="5549A337" w:rsidR="0080132B" w:rsidRPr="00C129E2" w:rsidRDefault="0080132B" w:rsidP="00C129E2">
            <w:pPr>
              <w:spacing w:line="240" w:lineRule="atLeast"/>
              <w:rPr>
                <w:rFonts w:ascii="Arial" w:hAnsi="Arial" w:cs="Arial"/>
                <w:b/>
                <w:bCs/>
                <w:sz w:val="22"/>
                <w:szCs w:val="22"/>
              </w:rPr>
            </w:pPr>
          </w:p>
        </w:tc>
      </w:tr>
    </w:tbl>
    <w:p w14:paraId="3974C603" w14:textId="4C8411F4" w:rsidR="00EA3809" w:rsidRPr="00C129E2" w:rsidRDefault="00EA3809" w:rsidP="00C129E2">
      <w:pPr>
        <w:spacing w:line="240" w:lineRule="atLeast"/>
        <w:rPr>
          <w:rFonts w:ascii="Arial" w:eastAsiaTheme="minorEastAsia" w:hAnsi="Arial" w:cs="Arial"/>
          <w:sz w:val="22"/>
          <w:szCs w:val="22"/>
        </w:rPr>
      </w:pPr>
    </w:p>
    <w:p w14:paraId="01B18FEB" w14:textId="5B259B3B" w:rsidR="00EA3809" w:rsidRDefault="00EA3809" w:rsidP="00C129E2">
      <w:pPr>
        <w:widowControl/>
        <w:spacing w:line="240" w:lineRule="atLeast"/>
        <w:rPr>
          <w:rFonts w:ascii="Arial" w:eastAsiaTheme="minorEastAsia" w:hAnsi="Arial" w:cs="Arial"/>
          <w:sz w:val="22"/>
          <w:szCs w:val="22"/>
        </w:rPr>
      </w:pPr>
    </w:p>
    <w:p w14:paraId="1BA5960A" w14:textId="77777777" w:rsidR="00C129E2" w:rsidRDefault="00C129E2" w:rsidP="00C129E2">
      <w:pPr>
        <w:widowControl/>
        <w:spacing w:line="240" w:lineRule="atLeast"/>
        <w:rPr>
          <w:rFonts w:ascii="Arial" w:eastAsiaTheme="minorEastAsia" w:hAnsi="Arial" w:cs="Arial"/>
          <w:sz w:val="22"/>
          <w:szCs w:val="22"/>
        </w:rPr>
      </w:pPr>
    </w:p>
    <w:p w14:paraId="6A894576" w14:textId="77777777" w:rsidR="00C129E2" w:rsidRPr="00C129E2" w:rsidRDefault="00C129E2" w:rsidP="00C129E2">
      <w:pPr>
        <w:widowControl/>
        <w:spacing w:line="240" w:lineRule="atLeast"/>
        <w:rPr>
          <w:rFonts w:ascii="Arial" w:eastAsiaTheme="minorEastAsia" w:hAnsi="Arial" w:cs="Arial"/>
          <w:sz w:val="22"/>
          <w:szCs w:val="22"/>
        </w:rPr>
      </w:pPr>
    </w:p>
    <w:p w14:paraId="7C29EE6B" w14:textId="77777777" w:rsidR="00EA3809" w:rsidRPr="00C129E2" w:rsidRDefault="00EA3809" w:rsidP="00C129E2">
      <w:pPr>
        <w:spacing w:line="240" w:lineRule="atLeast"/>
        <w:rPr>
          <w:rFonts w:ascii="Arial" w:eastAsiaTheme="minorEastAsia" w:hAnsi="Arial" w:cs="Arial"/>
          <w:b/>
          <w:bCs/>
          <w:u w:val="single"/>
        </w:rPr>
      </w:pPr>
      <w:r w:rsidRPr="00C129E2">
        <w:rPr>
          <w:rFonts w:ascii="Arial" w:eastAsiaTheme="minorEastAsia" w:hAnsi="Arial" w:cs="Arial"/>
          <w:b/>
          <w:bCs/>
          <w:u w:val="single"/>
        </w:rPr>
        <w:lastRenderedPageBreak/>
        <w:t xml:space="preserve">Scan2Match QR Code Recommended Placement </w:t>
      </w:r>
    </w:p>
    <w:p w14:paraId="7FBA066E" w14:textId="6FAC739B" w:rsidR="00EA3809" w:rsidRPr="00C129E2" w:rsidRDefault="00EA3809" w:rsidP="00C129E2">
      <w:pPr>
        <w:spacing w:line="240" w:lineRule="atLeast"/>
        <w:rPr>
          <w:rFonts w:ascii="Arial" w:eastAsiaTheme="minorEastAsia" w:hAnsi="Arial" w:cs="Arial"/>
          <w:b/>
          <w:bCs/>
          <w:u w:val="single"/>
        </w:rPr>
      </w:pPr>
      <w:r w:rsidRPr="00C129E2">
        <w:rPr>
          <w:rFonts w:ascii="Arial" w:eastAsiaTheme="minorEastAsia" w:hAnsi="Arial" w:cs="Arial"/>
          <w:b/>
          <w:bCs/>
          <w:u w:val="single"/>
        </w:rPr>
        <w:t>「</w:t>
      </w:r>
      <w:proofErr w:type="gramStart"/>
      <w:r w:rsidRPr="00C129E2">
        <w:rPr>
          <w:rFonts w:ascii="Arial" w:eastAsiaTheme="minorEastAsia" w:hAnsi="Arial" w:cs="Arial"/>
          <w:b/>
          <w:bCs/>
          <w:u w:val="single"/>
        </w:rPr>
        <w:t>掃碼易</w:t>
      </w:r>
      <w:proofErr w:type="gramEnd"/>
      <w:r w:rsidRPr="00C129E2">
        <w:rPr>
          <w:rFonts w:ascii="Arial" w:eastAsiaTheme="minorEastAsia" w:hAnsi="Arial" w:cs="Arial"/>
          <w:b/>
          <w:bCs/>
          <w:u w:val="single"/>
        </w:rPr>
        <w:t>」</w:t>
      </w:r>
      <w:r w:rsidRPr="00C129E2">
        <w:rPr>
          <w:rFonts w:ascii="Arial" w:eastAsiaTheme="minorEastAsia" w:hAnsi="Arial" w:cs="Arial"/>
          <w:b/>
          <w:bCs/>
          <w:u w:val="single"/>
        </w:rPr>
        <w:t xml:space="preserve">(Scan2Match) </w:t>
      </w:r>
      <w:r w:rsidRPr="00C129E2">
        <w:rPr>
          <w:rFonts w:ascii="Arial" w:eastAsiaTheme="minorEastAsia" w:hAnsi="Arial" w:cs="Arial"/>
          <w:b/>
          <w:bCs/>
          <w:u w:val="single"/>
        </w:rPr>
        <w:t>二</w:t>
      </w:r>
      <w:proofErr w:type="gramStart"/>
      <w:r w:rsidRPr="00C129E2">
        <w:rPr>
          <w:rFonts w:ascii="Arial" w:eastAsiaTheme="minorEastAsia" w:hAnsi="Arial" w:cs="Arial"/>
          <w:b/>
          <w:bCs/>
          <w:u w:val="single"/>
        </w:rPr>
        <w:t>維碼展示</w:t>
      </w:r>
      <w:proofErr w:type="gramEnd"/>
      <w:r w:rsidRPr="00C129E2">
        <w:rPr>
          <w:rFonts w:ascii="Arial" w:eastAsiaTheme="minorEastAsia" w:hAnsi="Arial" w:cs="Arial"/>
          <w:b/>
          <w:bCs/>
          <w:u w:val="single"/>
        </w:rPr>
        <w:t>板建議展示位置</w:t>
      </w:r>
    </w:p>
    <w:p w14:paraId="45DC0183" w14:textId="2432D057" w:rsidR="00EA3809" w:rsidRPr="00C129E2" w:rsidRDefault="00EA3809" w:rsidP="00C129E2">
      <w:pPr>
        <w:spacing w:line="240" w:lineRule="atLeast"/>
        <w:rPr>
          <w:rFonts w:ascii="Arial" w:eastAsiaTheme="minorEastAsia" w:hAnsi="Arial" w:cs="Arial"/>
          <w:sz w:val="22"/>
          <w:szCs w:val="22"/>
        </w:rPr>
      </w:pPr>
    </w:p>
    <w:p w14:paraId="0F4B494A" w14:textId="77777777" w:rsidR="00EA3809" w:rsidRPr="00C129E2" w:rsidRDefault="00EA3809" w:rsidP="00C129E2">
      <w:pPr>
        <w:spacing w:line="240" w:lineRule="atLeast"/>
        <w:rPr>
          <w:rFonts w:ascii="Arial" w:eastAsiaTheme="minorEastAsia" w:hAnsi="Arial" w:cs="Arial"/>
        </w:rPr>
      </w:pPr>
      <w:r w:rsidRPr="00C129E2">
        <w:rPr>
          <w:rFonts w:ascii="Arial" w:eastAsiaTheme="minorEastAsia" w:hAnsi="Arial" w:cs="Arial"/>
        </w:rPr>
        <w:t xml:space="preserve">Please install the QR code at 1850mmH on the Left &amp; Corner Poles / Structures, facing the main aisle(s). </w:t>
      </w:r>
    </w:p>
    <w:p w14:paraId="4C6F5399" w14:textId="564751C1" w:rsidR="00EA3809" w:rsidRPr="00C129E2" w:rsidRDefault="00EA3809" w:rsidP="00C129E2">
      <w:pPr>
        <w:spacing w:line="240" w:lineRule="atLeast"/>
        <w:rPr>
          <w:rFonts w:ascii="Arial" w:eastAsiaTheme="minorEastAsia" w:hAnsi="Arial" w:cs="Arial"/>
        </w:rPr>
      </w:pPr>
      <w:r w:rsidRPr="00C129E2">
        <w:rPr>
          <w:rFonts w:ascii="Arial" w:eastAsiaTheme="minorEastAsia" w:hAnsi="Arial" w:cs="Arial"/>
        </w:rPr>
        <w:t>請張貼</w:t>
      </w:r>
      <w:proofErr w:type="gramStart"/>
      <w:r w:rsidRPr="00C129E2">
        <w:rPr>
          <w:rFonts w:ascii="Arial" w:eastAsiaTheme="minorEastAsia" w:hAnsi="Arial" w:cs="Arial"/>
        </w:rPr>
        <w:t>於展台面向</w:t>
      </w:r>
      <w:proofErr w:type="gramEnd"/>
      <w:r w:rsidRPr="00C129E2">
        <w:rPr>
          <w:rFonts w:ascii="Arial" w:eastAsiaTheme="minorEastAsia" w:hAnsi="Arial" w:cs="Arial"/>
        </w:rPr>
        <w:t>主通道之</w:t>
      </w:r>
      <w:proofErr w:type="gramStart"/>
      <w:r w:rsidRPr="00C129E2">
        <w:rPr>
          <w:rFonts w:ascii="Arial" w:eastAsiaTheme="minorEastAsia" w:hAnsi="Arial" w:cs="Arial"/>
        </w:rPr>
        <w:t>左面、</w:t>
      </w:r>
      <w:proofErr w:type="gramEnd"/>
      <w:r w:rsidRPr="00C129E2">
        <w:rPr>
          <w:rFonts w:ascii="Arial" w:eastAsiaTheme="minorEastAsia" w:hAnsi="Arial" w:cs="Arial"/>
        </w:rPr>
        <w:t>離地</w:t>
      </w:r>
      <w:r w:rsidRPr="00C129E2">
        <w:rPr>
          <w:rFonts w:ascii="Arial" w:eastAsiaTheme="minorEastAsia" w:hAnsi="Arial" w:cs="Arial"/>
        </w:rPr>
        <w:t xml:space="preserve"> 1850 </w:t>
      </w:r>
      <w:r w:rsidRPr="00C129E2">
        <w:rPr>
          <w:rFonts w:ascii="Arial" w:eastAsiaTheme="minorEastAsia" w:hAnsi="Arial" w:cs="Arial"/>
        </w:rPr>
        <w:t>毫米高之可行範圍內。</w:t>
      </w:r>
    </w:p>
    <w:p w14:paraId="091849F5" w14:textId="6515365F" w:rsidR="00EA3809" w:rsidRPr="00C129E2" w:rsidRDefault="00EA3809" w:rsidP="00C129E2">
      <w:pPr>
        <w:spacing w:line="240" w:lineRule="atLeast"/>
        <w:rPr>
          <w:rFonts w:ascii="Arial" w:eastAsiaTheme="minorEastAsia" w:hAnsi="Arial" w:cs="Arial"/>
        </w:rPr>
      </w:pPr>
    </w:p>
    <w:p w14:paraId="042A9C2A" w14:textId="78F85AF5" w:rsidR="00EA3809" w:rsidRPr="00C129E2" w:rsidRDefault="00EA3809" w:rsidP="00C129E2">
      <w:pPr>
        <w:spacing w:line="240" w:lineRule="atLeast"/>
        <w:rPr>
          <w:rFonts w:ascii="Arial" w:eastAsiaTheme="minorEastAsia" w:hAnsi="Arial" w:cs="Arial"/>
        </w:rPr>
      </w:pPr>
      <w:r w:rsidRPr="00C129E2">
        <w:rPr>
          <w:rFonts w:ascii="Arial" w:eastAsiaTheme="minorEastAsia" w:hAnsi="Arial" w:cs="Arial"/>
          <w:noProof/>
        </w:rPr>
        <w:drawing>
          <wp:anchor distT="0" distB="0" distL="114300" distR="114300" simplePos="0" relativeHeight="251662336" behindDoc="0" locked="0" layoutInCell="1" allowOverlap="1" wp14:anchorId="7E30F362" wp14:editId="759BAFEE">
            <wp:simplePos x="0" y="0"/>
            <wp:positionH relativeFrom="margin">
              <wp:align>left</wp:align>
            </wp:positionH>
            <wp:positionV relativeFrom="paragraph">
              <wp:posOffset>89411</wp:posOffset>
            </wp:positionV>
            <wp:extent cx="474980" cy="376555"/>
            <wp:effectExtent l="0" t="0" r="127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4980" cy="376555"/>
                    </a:xfrm>
                    <a:prstGeom prst="rect">
                      <a:avLst/>
                    </a:prstGeom>
                  </pic:spPr>
                </pic:pic>
              </a:graphicData>
            </a:graphic>
            <wp14:sizeRelH relativeFrom="margin">
              <wp14:pctWidth>0</wp14:pctWidth>
            </wp14:sizeRelH>
            <wp14:sizeRelV relativeFrom="margin">
              <wp14:pctHeight>0</wp14:pctHeight>
            </wp14:sizeRelV>
          </wp:anchor>
        </w:drawing>
      </w:r>
      <w:r w:rsidRPr="00C129E2">
        <w:rPr>
          <w:rFonts w:ascii="Arial" w:eastAsiaTheme="minorEastAsia" w:hAnsi="Arial" w:cs="Arial"/>
        </w:rPr>
        <w:t xml:space="preserve">Examples of Scan2Match QR Code Foamboard recommended placement </w:t>
      </w:r>
    </w:p>
    <w:p w14:paraId="6763F600" w14:textId="7241435D" w:rsidR="00EA3809" w:rsidRPr="00C129E2" w:rsidRDefault="00EA3809" w:rsidP="00C129E2">
      <w:pPr>
        <w:spacing w:line="240" w:lineRule="atLeast"/>
        <w:rPr>
          <w:rFonts w:ascii="Arial" w:eastAsiaTheme="minorEastAsia" w:hAnsi="Arial" w:cs="Arial"/>
        </w:rPr>
      </w:pPr>
      <w:r w:rsidRPr="00C129E2">
        <w:rPr>
          <w:rFonts w:ascii="Arial" w:eastAsiaTheme="minorEastAsia" w:hAnsi="Arial" w:cs="Arial"/>
        </w:rPr>
        <w:t>「</w:t>
      </w:r>
      <w:proofErr w:type="gramStart"/>
      <w:r w:rsidRPr="00C129E2">
        <w:rPr>
          <w:rFonts w:ascii="Arial" w:eastAsiaTheme="minorEastAsia" w:hAnsi="Arial" w:cs="Arial"/>
        </w:rPr>
        <w:t>掃碼易</w:t>
      </w:r>
      <w:proofErr w:type="gramEnd"/>
      <w:r w:rsidRPr="00C129E2">
        <w:rPr>
          <w:rFonts w:ascii="Arial" w:eastAsiaTheme="minorEastAsia" w:hAnsi="Arial" w:cs="Arial"/>
        </w:rPr>
        <w:t>」</w:t>
      </w:r>
      <w:r w:rsidRPr="00C129E2">
        <w:rPr>
          <w:rFonts w:ascii="Arial" w:eastAsiaTheme="minorEastAsia" w:hAnsi="Arial" w:cs="Arial"/>
        </w:rPr>
        <w:t xml:space="preserve">(Scan2Match) </w:t>
      </w:r>
      <w:r w:rsidRPr="00C129E2">
        <w:rPr>
          <w:rFonts w:ascii="Arial" w:eastAsiaTheme="minorEastAsia" w:hAnsi="Arial" w:cs="Arial"/>
        </w:rPr>
        <w:t>二</w:t>
      </w:r>
      <w:proofErr w:type="gramStart"/>
      <w:r w:rsidRPr="00C129E2">
        <w:rPr>
          <w:rFonts w:ascii="Arial" w:eastAsiaTheme="minorEastAsia" w:hAnsi="Arial" w:cs="Arial"/>
        </w:rPr>
        <w:t>維碼展示</w:t>
      </w:r>
      <w:proofErr w:type="gramEnd"/>
      <w:r w:rsidRPr="00C129E2">
        <w:rPr>
          <w:rFonts w:ascii="Arial" w:eastAsiaTheme="minorEastAsia" w:hAnsi="Arial" w:cs="Arial"/>
        </w:rPr>
        <w:t>板建議展示位置例子</w:t>
      </w:r>
    </w:p>
    <w:tbl>
      <w:tblPr>
        <w:tblStyle w:val="TableGrid"/>
        <w:tblW w:w="0" w:type="auto"/>
        <w:tblLook w:val="04A0" w:firstRow="1" w:lastRow="0" w:firstColumn="1" w:lastColumn="0" w:noHBand="0" w:noVBand="1"/>
      </w:tblPr>
      <w:tblGrid>
        <w:gridCol w:w="10456"/>
      </w:tblGrid>
      <w:tr w:rsidR="00EA3809" w:rsidRPr="00C129E2" w14:paraId="05B65C24" w14:textId="77777777" w:rsidTr="005D4302">
        <w:tc>
          <w:tcPr>
            <w:tcW w:w="10456" w:type="dxa"/>
          </w:tcPr>
          <w:p w14:paraId="7C9E9A9B" w14:textId="38229A24" w:rsidR="0080132B" w:rsidRPr="00C129E2" w:rsidRDefault="0080132B" w:rsidP="00C129E2">
            <w:pPr>
              <w:spacing w:line="240" w:lineRule="atLeast"/>
              <w:rPr>
                <w:rFonts w:ascii="Arial" w:hAnsi="Arial" w:cs="Arial"/>
                <w:b/>
                <w:bCs/>
                <w:u w:val="single"/>
              </w:rPr>
            </w:pPr>
            <w:proofErr w:type="gramStart"/>
            <w:r w:rsidRPr="00C129E2">
              <w:rPr>
                <w:rFonts w:ascii="Arial" w:hAnsi="Arial" w:cs="Arial"/>
                <w:b/>
                <w:bCs/>
                <w:u w:val="single"/>
              </w:rPr>
              <w:t>標準展台</w:t>
            </w:r>
            <w:proofErr w:type="gramEnd"/>
            <w:r w:rsidRPr="00C129E2">
              <w:rPr>
                <w:rFonts w:ascii="Arial" w:hAnsi="Arial" w:cs="Arial"/>
                <w:b/>
                <w:bCs/>
                <w:u w:val="single"/>
              </w:rPr>
              <w:t xml:space="preserve"> / </w:t>
            </w:r>
            <w:r w:rsidRPr="00C129E2">
              <w:rPr>
                <w:rFonts w:ascii="Arial" w:hAnsi="Arial" w:cs="Arial"/>
                <w:b/>
                <w:bCs/>
                <w:u w:val="single"/>
              </w:rPr>
              <w:t>特級展台</w:t>
            </w:r>
          </w:p>
          <w:p w14:paraId="0BF7B38D" w14:textId="099A8522" w:rsidR="0080132B" w:rsidRPr="00C129E2" w:rsidRDefault="0080132B" w:rsidP="00C129E2">
            <w:pPr>
              <w:spacing w:line="240" w:lineRule="atLeast"/>
              <w:rPr>
                <w:rFonts w:ascii="Arial" w:hAnsi="Arial" w:cs="Arial"/>
                <w:sz w:val="22"/>
                <w:szCs w:val="22"/>
              </w:rPr>
            </w:pPr>
            <w:r w:rsidRPr="00C129E2">
              <w:rPr>
                <w:rFonts w:ascii="Arial" w:hAnsi="Arial" w:cs="Arial"/>
                <w:sz w:val="22"/>
                <w:szCs w:val="22"/>
              </w:rPr>
              <w:t xml:space="preserve">  </w:t>
            </w:r>
            <w:r w:rsidRPr="00C129E2">
              <w:rPr>
                <w:rFonts w:ascii="Arial" w:hAnsi="Arial" w:cs="Arial"/>
                <w:noProof/>
                <w:sz w:val="22"/>
                <w:szCs w:val="22"/>
              </w:rPr>
              <w:drawing>
                <wp:inline distT="0" distB="0" distL="0" distR="0" wp14:anchorId="461C19BD" wp14:editId="0B2391CF">
                  <wp:extent cx="1995778" cy="2186609"/>
                  <wp:effectExtent l="0" t="0" r="5080" b="4445"/>
                  <wp:docPr id="13" name="Picture 13" descr="A drawing of a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PNG"/>
                          <pic:cNvPicPr/>
                        </pic:nvPicPr>
                        <pic:blipFill rotWithShape="1">
                          <a:blip r:embed="rId27">
                            <a:extLst>
                              <a:ext uri="{28A0092B-C50C-407E-A947-70E740481C1C}">
                                <a14:useLocalDpi xmlns:a14="http://schemas.microsoft.com/office/drawing/2010/main" val="0"/>
                              </a:ext>
                            </a:extLst>
                          </a:blip>
                          <a:srcRect r="69453" b="959"/>
                          <a:stretch/>
                        </pic:blipFill>
                        <pic:spPr bwMode="auto">
                          <a:xfrm>
                            <a:off x="0" y="0"/>
                            <a:ext cx="1995778" cy="2186609"/>
                          </a:xfrm>
                          <a:prstGeom prst="rect">
                            <a:avLst/>
                          </a:prstGeom>
                          <a:ln>
                            <a:noFill/>
                          </a:ln>
                          <a:extLst>
                            <a:ext uri="{53640926-AAD7-44D8-BBD7-CCE9431645EC}">
                              <a14:shadowObscured xmlns:a14="http://schemas.microsoft.com/office/drawing/2010/main"/>
                            </a:ext>
                          </a:extLst>
                        </pic:spPr>
                      </pic:pic>
                    </a:graphicData>
                  </a:graphic>
                </wp:inline>
              </w:drawing>
            </w:r>
          </w:p>
          <w:p w14:paraId="154EA902" w14:textId="12C154B1" w:rsidR="00EA3809" w:rsidRPr="00C129E2" w:rsidRDefault="00EA3809" w:rsidP="00C129E2">
            <w:pPr>
              <w:spacing w:line="240" w:lineRule="atLeast"/>
              <w:rPr>
                <w:rFonts w:ascii="Arial" w:hAnsi="Arial" w:cs="Arial"/>
                <w:sz w:val="22"/>
                <w:szCs w:val="22"/>
              </w:rPr>
            </w:pPr>
          </w:p>
        </w:tc>
      </w:tr>
      <w:tr w:rsidR="00EA3809" w:rsidRPr="00C129E2" w14:paraId="441257A2" w14:textId="77777777" w:rsidTr="00BE55BE">
        <w:tc>
          <w:tcPr>
            <w:tcW w:w="10456" w:type="dxa"/>
          </w:tcPr>
          <w:p w14:paraId="765CBD98" w14:textId="2C75027A" w:rsidR="00EA3809" w:rsidRPr="00C129E2" w:rsidRDefault="00EA3809" w:rsidP="00C129E2">
            <w:pPr>
              <w:spacing w:line="240" w:lineRule="atLeast"/>
              <w:rPr>
                <w:rFonts w:ascii="Arial" w:hAnsi="Arial" w:cs="Arial"/>
                <w:b/>
                <w:bCs/>
                <w:u w:val="single"/>
              </w:rPr>
            </w:pPr>
            <w:r w:rsidRPr="00C129E2">
              <w:rPr>
                <w:rFonts w:ascii="Arial" w:hAnsi="Arial" w:cs="Arial"/>
              </w:rPr>
              <w:br w:type="page"/>
            </w:r>
            <w:r w:rsidRPr="00C129E2">
              <w:rPr>
                <w:rFonts w:ascii="Arial" w:hAnsi="Arial" w:cs="Arial"/>
                <w:b/>
                <w:bCs/>
                <w:u w:val="single"/>
              </w:rPr>
              <w:t xml:space="preserve">Custom-built Participation (Raw Space) </w:t>
            </w:r>
            <w:r w:rsidRPr="00C129E2">
              <w:rPr>
                <w:rFonts w:ascii="Arial" w:hAnsi="Arial" w:cs="Arial"/>
                <w:b/>
                <w:bCs/>
                <w:u w:val="single"/>
              </w:rPr>
              <w:t>特裝參展</w:t>
            </w:r>
            <w:r w:rsidRPr="00C129E2">
              <w:rPr>
                <w:rFonts w:ascii="Arial" w:hAnsi="Arial" w:cs="Arial"/>
                <w:b/>
                <w:bCs/>
                <w:u w:val="single"/>
              </w:rPr>
              <w:t>(</w:t>
            </w:r>
            <w:r w:rsidRPr="00C129E2">
              <w:rPr>
                <w:rFonts w:ascii="Arial" w:hAnsi="Arial" w:cs="Arial"/>
                <w:b/>
                <w:bCs/>
                <w:u w:val="single"/>
              </w:rPr>
              <w:t>淨地</w:t>
            </w:r>
            <w:r w:rsidRPr="00C129E2">
              <w:rPr>
                <w:rFonts w:ascii="Arial" w:hAnsi="Arial" w:cs="Arial"/>
                <w:b/>
                <w:bCs/>
                <w:u w:val="single"/>
              </w:rPr>
              <w:t>)</w:t>
            </w:r>
          </w:p>
          <w:p w14:paraId="5E8C3677" w14:textId="777EABF7" w:rsidR="00EA3809" w:rsidRPr="00C129E2" w:rsidRDefault="00EA3809" w:rsidP="00C129E2">
            <w:pPr>
              <w:spacing w:line="240" w:lineRule="atLeast"/>
              <w:rPr>
                <w:rFonts w:ascii="Arial" w:hAnsi="Arial" w:cs="Arial"/>
                <w:sz w:val="22"/>
                <w:szCs w:val="22"/>
              </w:rPr>
            </w:pPr>
            <w:r w:rsidRPr="00C129E2">
              <w:rPr>
                <w:rFonts w:ascii="Arial" w:hAnsi="Arial" w:cs="Arial"/>
                <w:noProof/>
              </w:rPr>
              <w:drawing>
                <wp:inline distT="0" distB="0" distL="0" distR="0" wp14:anchorId="09ED91E9" wp14:editId="41B1965A">
                  <wp:extent cx="2327563" cy="18378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34054" cy="1842998"/>
                          </a:xfrm>
                          <a:prstGeom prst="rect">
                            <a:avLst/>
                          </a:prstGeom>
                        </pic:spPr>
                      </pic:pic>
                    </a:graphicData>
                  </a:graphic>
                </wp:inline>
              </w:drawing>
            </w:r>
            <w:r w:rsidR="00CE4479" w:rsidRPr="00C129E2">
              <w:rPr>
                <w:rFonts w:ascii="Arial" w:hAnsi="Arial" w:cs="Arial"/>
                <w:sz w:val="22"/>
                <w:szCs w:val="22"/>
              </w:rPr>
              <w:t xml:space="preserve">        </w:t>
            </w:r>
            <w:r w:rsidRPr="00C129E2">
              <w:rPr>
                <w:rFonts w:ascii="Arial" w:hAnsi="Arial" w:cs="Arial"/>
                <w:noProof/>
              </w:rPr>
              <w:drawing>
                <wp:inline distT="0" distB="0" distL="0" distR="0" wp14:anchorId="08086908" wp14:editId="555D9959">
                  <wp:extent cx="2247255" cy="18288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2747" cy="1873959"/>
                          </a:xfrm>
                          <a:prstGeom prst="rect">
                            <a:avLst/>
                          </a:prstGeom>
                        </pic:spPr>
                      </pic:pic>
                    </a:graphicData>
                  </a:graphic>
                </wp:inline>
              </w:drawing>
            </w:r>
          </w:p>
        </w:tc>
      </w:tr>
    </w:tbl>
    <w:p w14:paraId="5CAEF330" w14:textId="3B85A1C9" w:rsidR="00EA3809" w:rsidRPr="00C129E2" w:rsidRDefault="00EA3809" w:rsidP="00C129E2">
      <w:pPr>
        <w:spacing w:line="240" w:lineRule="atLeast"/>
        <w:rPr>
          <w:rFonts w:ascii="Arial" w:eastAsiaTheme="minorEastAsia" w:hAnsi="Arial" w:cs="Arial"/>
          <w:sz w:val="22"/>
          <w:szCs w:val="22"/>
        </w:rPr>
      </w:pPr>
    </w:p>
    <w:sectPr w:rsidR="00EA3809" w:rsidRPr="00C129E2" w:rsidSect="00613904">
      <w:headerReference w:type="default" r:id="rId30"/>
      <w:footerReference w:type="default" r:id="rId31"/>
      <w:pgSz w:w="11906" w:h="16838" w:code="9"/>
      <w:pgMar w:top="1710" w:right="720" w:bottom="1260" w:left="720" w:header="567" w:footer="9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4759F" w14:textId="77777777" w:rsidR="001F599D" w:rsidRDefault="001F599D">
      <w:r>
        <w:separator/>
      </w:r>
    </w:p>
  </w:endnote>
  <w:endnote w:type="continuationSeparator" w:id="0">
    <w:p w14:paraId="1A6662CB" w14:textId="77777777" w:rsidR="001F599D" w:rsidRDefault="001F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563B" w14:textId="77777777" w:rsidR="00F167C1" w:rsidRPr="008C2FA8" w:rsidRDefault="00CB4113" w:rsidP="008C2FA8">
    <w:pPr>
      <w:pStyle w:val="Footer"/>
    </w:pPr>
    <w:r w:rsidRPr="001D2C92">
      <w:rPr>
        <w:rFonts w:ascii="新細明體" w:hAnsi="新細明體"/>
        <w:noProof/>
      </w:rPr>
      <w:drawing>
        <wp:inline distT="0" distB="0" distL="0" distR="0" wp14:anchorId="3DA660AE" wp14:editId="32D7D8F7">
          <wp:extent cx="6286500" cy="552450"/>
          <wp:effectExtent l="0" t="0" r="0" b="0"/>
          <wp:docPr id="56" name="Picture 56" descr="Multi_H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_H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8ABC8" w14:textId="77777777" w:rsidR="001F599D" w:rsidRDefault="001F599D">
      <w:r>
        <w:separator/>
      </w:r>
    </w:p>
  </w:footnote>
  <w:footnote w:type="continuationSeparator" w:id="0">
    <w:p w14:paraId="0F6CE016" w14:textId="77777777" w:rsidR="001F599D" w:rsidRDefault="001F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01E0" w14:textId="4C8F2C91" w:rsidR="00F167C1" w:rsidRDefault="00613904">
    <w:pPr>
      <w:pStyle w:val="Header"/>
    </w:pPr>
    <w:ins w:id="0" w:author="Raven Leung, HT (SP)" w:date="2014-09-25T15:49:00Z">
      <w:r>
        <w:rPr>
          <w:noProof/>
          <w:lang w:val="en-US"/>
        </w:rPr>
        <w:drawing>
          <wp:anchor distT="0" distB="0" distL="114300" distR="114300" simplePos="0" relativeHeight="251658240" behindDoc="1" locked="0" layoutInCell="1" allowOverlap="1" wp14:anchorId="6EDB25A8" wp14:editId="3934467F">
            <wp:simplePos x="0" y="0"/>
            <wp:positionH relativeFrom="page">
              <wp:posOffset>7620</wp:posOffset>
            </wp:positionH>
            <wp:positionV relativeFrom="paragraph">
              <wp:posOffset>-345440</wp:posOffset>
            </wp:positionV>
            <wp:extent cx="7521575" cy="314325"/>
            <wp:effectExtent l="0" t="0" r="3175" b="9525"/>
            <wp:wrapTight wrapText="bothSides">
              <wp:wrapPolygon edited="0">
                <wp:start x="0" y="0"/>
                <wp:lineTo x="0" y="20945"/>
                <wp:lineTo x="21554" y="20945"/>
                <wp:lineTo x="21554" y="0"/>
                <wp:lineTo x="0" y="0"/>
              </wp:wrapPolygon>
            </wp:wrapTight>
            <wp:docPr id="54" name="Picture 54" descr="Licensing -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ensing - Hea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575" cy="3143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7619D2" w:rsidRPr="00ED3331">
      <w:rPr>
        <w:rFonts w:ascii="Arial" w:hAnsi="Arial" w:cs="Arial"/>
        <w:noProof/>
      </w:rPr>
      <w:drawing>
        <wp:anchor distT="0" distB="0" distL="114300" distR="114300" simplePos="0" relativeHeight="251659264" behindDoc="0" locked="0" layoutInCell="1" allowOverlap="1" wp14:anchorId="320AA6C4" wp14:editId="2BAD8B0C">
          <wp:simplePos x="0" y="0"/>
          <wp:positionH relativeFrom="column">
            <wp:posOffset>-318107</wp:posOffset>
          </wp:positionH>
          <wp:positionV relativeFrom="paragraph">
            <wp:posOffset>21314</wp:posOffset>
          </wp:positionV>
          <wp:extent cx="3419475" cy="657225"/>
          <wp:effectExtent l="0" t="0" r="9525" b="9525"/>
          <wp:wrapSquare wrapText="bothSides"/>
          <wp:docPr id="55" name="Picture 1" descr="HKTDC Int'l Licensing Show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TDC Int'l Licensing Show 4C"/>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19475" cy="657225"/>
                  </a:xfrm>
                  <a:prstGeom prst="rect">
                    <a:avLst/>
                  </a:prstGeom>
                  <a:noFill/>
                  <a:ln>
                    <a:noFill/>
                  </a:ln>
                </pic:spPr>
              </pic:pic>
            </a:graphicData>
          </a:graphic>
        </wp:anchor>
      </w:drawing>
    </w:r>
    <w:del w:id="1" w:author="Raven Leung, HT (SP)" w:date="2014-09-25T15:49:00Z">
      <w:r w:rsidR="00CB4113" w:rsidDel="005110ED">
        <w:rPr>
          <w:noProof/>
        </w:rPr>
        <mc:AlternateContent>
          <mc:Choice Requires="wps">
            <w:drawing>
              <wp:anchor distT="0" distB="0" distL="114300" distR="114300" simplePos="0" relativeHeight="251657216" behindDoc="1" locked="0" layoutInCell="1" allowOverlap="1" wp14:anchorId="10768765" wp14:editId="2E34E0F2">
                <wp:simplePos x="0" y="0"/>
                <wp:positionH relativeFrom="page">
                  <wp:posOffset>673735</wp:posOffset>
                </wp:positionH>
                <wp:positionV relativeFrom="page">
                  <wp:posOffset>257175</wp:posOffset>
                </wp:positionV>
                <wp:extent cx="6047740" cy="90170"/>
                <wp:effectExtent l="0" t="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90170"/>
                        </a:xfrm>
                        <a:prstGeom prst="rect">
                          <a:avLst/>
                        </a:prstGeom>
                        <a:solidFill>
                          <a:srgbClr val="E670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21278" id="Rectangle 1" o:spid="_x0000_s1026" style="position:absolute;margin-left:53.05pt;margin-top:20.25pt;width:476.2pt;height: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" fillcolor="#e67015" stroked="f">
                <w10:wrap anchorx="page" anchory="page"/>
              </v:rect>
            </w:pict>
          </mc:Fallback>
        </mc:AlternateConten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BD21301_"/>
      </v:shape>
    </w:pict>
  </w:numPicBullet>
  <w:numPicBullet w:numPicBulletId="1">
    <w:pict>
      <v:shape id="_x0000_i1103" type="#_x0000_t75" style="width:21.75pt;height:17.25pt;visibility:visible;mso-wrap-style:square" o:bullet="t">
        <v:imagedata r:id="rId2" o:title=""/>
      </v:shape>
    </w:pict>
  </w:numPicBullet>
  <w:abstractNum w:abstractNumId="0" w15:restartNumberingAfterBreak="0">
    <w:nsid w:val="00A16175"/>
    <w:multiLevelType w:val="hybridMultilevel"/>
    <w:tmpl w:val="9E50F4E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17E2"/>
    <w:multiLevelType w:val="hybridMultilevel"/>
    <w:tmpl w:val="FABCA3D8"/>
    <w:lvl w:ilvl="0" w:tplc="9A3C8BB4">
      <w:start w:val="1"/>
      <w:numFmt w:val="ideographTraditional"/>
      <w:lvlText w:val="%1、"/>
      <w:lvlJc w:val="left"/>
      <w:pPr>
        <w:ind w:left="1080" w:hanging="60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88A5603"/>
    <w:multiLevelType w:val="hybridMultilevel"/>
    <w:tmpl w:val="5A921D3C"/>
    <w:lvl w:ilvl="0" w:tplc="04090001">
      <w:start w:val="1"/>
      <w:numFmt w:val="bullet"/>
      <w:lvlText w:val=""/>
      <w:lvlJc w:val="left"/>
      <w:pPr>
        <w:tabs>
          <w:tab w:val="num" w:pos="480"/>
        </w:tabs>
        <w:ind w:left="480" w:hanging="480"/>
      </w:pPr>
      <w:rPr>
        <w:rFonts w:ascii="Wingdings" w:hAnsi="Wingdings" w:hint="default"/>
      </w:rPr>
    </w:lvl>
    <w:lvl w:ilvl="1" w:tplc="D08C4202">
      <w:numFmt w:val="bullet"/>
      <w:lvlText w:val="-"/>
      <w:lvlJc w:val="left"/>
      <w:pPr>
        <w:tabs>
          <w:tab w:val="num" w:pos="840"/>
        </w:tabs>
        <w:ind w:left="840" w:hanging="360"/>
      </w:pPr>
      <w:rPr>
        <w:rFonts w:ascii="Times New Roman" w:eastAsia="新細明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F061788"/>
    <w:multiLevelType w:val="multilevel"/>
    <w:tmpl w:val="78283778"/>
    <w:lvl w:ilvl="0">
      <w:start w:val="1"/>
      <w:numFmt w:val="bullet"/>
      <w:lvlText w:val="-"/>
      <w:lvlJc w:val="left"/>
      <w:pPr>
        <w:tabs>
          <w:tab w:val="num" w:pos="360"/>
        </w:tabs>
        <w:ind w:left="360" w:hanging="360"/>
      </w:pPr>
      <w:rPr>
        <w:rFonts w:ascii="Verdana" w:eastAsia="新細明體" w:hAnsi="Verdana" w:cs="Arial"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857671"/>
    <w:multiLevelType w:val="hybridMultilevel"/>
    <w:tmpl w:val="5B589324"/>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165730B2"/>
    <w:multiLevelType w:val="hybridMultilevel"/>
    <w:tmpl w:val="BB20384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C0937"/>
    <w:multiLevelType w:val="hybridMultilevel"/>
    <w:tmpl w:val="77BAA06E"/>
    <w:lvl w:ilvl="0" w:tplc="CAF00AEA">
      <w:start w:val="1"/>
      <w:numFmt w:val="bullet"/>
      <w:lvlText w:val=""/>
      <w:lvlJc w:val="left"/>
      <w:pPr>
        <w:tabs>
          <w:tab w:val="num" w:pos="284"/>
        </w:tabs>
        <w:ind w:left="284" w:hanging="284"/>
      </w:pPr>
      <w:rPr>
        <w:rFonts w:ascii="Wingdings" w:hAnsi="Wingdings" w:hint="default"/>
      </w:rPr>
    </w:lvl>
    <w:lvl w:ilvl="1" w:tplc="40D8EE50">
      <w:start w:val="1"/>
      <w:numFmt w:val="bullet"/>
      <w:lvlText w:val=""/>
      <w:lvlPicBulletId w:val="0"/>
      <w:lvlJc w:val="left"/>
      <w:pPr>
        <w:tabs>
          <w:tab w:val="num" w:pos="960"/>
        </w:tabs>
        <w:ind w:left="960" w:hanging="480"/>
      </w:pPr>
      <w:rPr>
        <w:rFonts w:ascii="Symbol" w:hAnsi="Symbol"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22C2496"/>
    <w:multiLevelType w:val="hybridMultilevel"/>
    <w:tmpl w:val="255C8C7E"/>
    <w:lvl w:ilvl="0" w:tplc="1CF08AE6">
      <w:start w:val="27"/>
      <w:numFmt w:val="bullet"/>
      <w:lvlText w:val="-"/>
      <w:lvlJc w:val="left"/>
      <w:pPr>
        <w:ind w:left="720" w:hanging="360"/>
      </w:pPr>
      <w:rPr>
        <w:rFonts w:ascii="Calibri" w:eastAsiaTheme="minorEastAsia"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F0149"/>
    <w:multiLevelType w:val="hybridMultilevel"/>
    <w:tmpl w:val="7E143966"/>
    <w:lvl w:ilvl="0" w:tplc="5AD89988">
      <w:start w:val="29"/>
      <w:numFmt w:val="lowerLetter"/>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C242723"/>
    <w:multiLevelType w:val="hybridMultilevel"/>
    <w:tmpl w:val="1A56D3B8"/>
    <w:lvl w:ilvl="0" w:tplc="04090015">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2C9A5AC1"/>
    <w:multiLevelType w:val="hybridMultilevel"/>
    <w:tmpl w:val="1ABCF4C6"/>
    <w:lvl w:ilvl="0" w:tplc="728C023C">
      <w:start w:val="1"/>
      <w:numFmt w:val="bullet"/>
      <w:lvlText w:val="-"/>
      <w:lvlJc w:val="left"/>
      <w:pPr>
        <w:tabs>
          <w:tab w:val="num" w:pos="360"/>
        </w:tabs>
        <w:ind w:left="360" w:hanging="360"/>
      </w:pPr>
      <w:rPr>
        <w:rFonts w:ascii="Verdana" w:eastAsia="新細明體" w:hAnsi="Verdana"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CBA193F"/>
    <w:multiLevelType w:val="hybridMultilevel"/>
    <w:tmpl w:val="5CD83CB0"/>
    <w:lvl w:ilvl="0" w:tplc="C1E01EF8">
      <w:start w:val="2"/>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3D4044"/>
    <w:multiLevelType w:val="hybridMultilevel"/>
    <w:tmpl w:val="713A35D6"/>
    <w:lvl w:ilvl="0" w:tplc="9F4CD1A6">
      <w:start w:val="1"/>
      <w:numFmt w:val="bullet"/>
      <w:lvlText w:val=""/>
      <w:lvlJc w:val="left"/>
      <w:pPr>
        <w:tabs>
          <w:tab w:val="num" w:pos="360"/>
        </w:tabs>
        <w:ind w:left="360" w:hanging="360"/>
      </w:pPr>
      <w:rPr>
        <w:rFonts w:ascii="Symbol" w:eastAsia="新細明體" w:hAnsi="Symbol" w:cs="Times New Roman"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92A45A2"/>
    <w:multiLevelType w:val="hybridMultilevel"/>
    <w:tmpl w:val="4A5C1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F665A"/>
    <w:multiLevelType w:val="hybridMultilevel"/>
    <w:tmpl w:val="47F88B3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F5014"/>
    <w:multiLevelType w:val="hybridMultilevel"/>
    <w:tmpl w:val="A78AF8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3A96DB9"/>
    <w:multiLevelType w:val="hybridMultilevel"/>
    <w:tmpl w:val="4A10C9EC"/>
    <w:lvl w:ilvl="0" w:tplc="1CF08AE6">
      <w:start w:val="27"/>
      <w:numFmt w:val="bullet"/>
      <w:lvlText w:val="-"/>
      <w:lvlJc w:val="left"/>
      <w:pPr>
        <w:ind w:left="720" w:hanging="360"/>
      </w:pPr>
      <w:rPr>
        <w:rFonts w:ascii="Calibri" w:eastAsiaTheme="minorEastAsia"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A777D"/>
    <w:multiLevelType w:val="hybridMultilevel"/>
    <w:tmpl w:val="5D7E316A"/>
    <w:lvl w:ilvl="0" w:tplc="63203872">
      <w:start w:val="1"/>
      <w:numFmt w:val="decimal"/>
      <w:lvlText w:val="%1)"/>
      <w:lvlJc w:val="left"/>
      <w:pPr>
        <w:ind w:left="50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8" w15:restartNumberingAfterBreak="0">
    <w:nsid w:val="479E2A13"/>
    <w:multiLevelType w:val="hybridMultilevel"/>
    <w:tmpl w:val="4A286174"/>
    <w:lvl w:ilvl="0" w:tplc="4382604A">
      <w:start w:val="1"/>
      <w:numFmt w:val="japaneseCounting"/>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A18DD"/>
    <w:multiLevelType w:val="hybridMultilevel"/>
    <w:tmpl w:val="2146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FB642C"/>
    <w:multiLevelType w:val="hybridMultilevel"/>
    <w:tmpl w:val="78283778"/>
    <w:lvl w:ilvl="0" w:tplc="728C023C">
      <w:start w:val="1"/>
      <w:numFmt w:val="bullet"/>
      <w:lvlText w:val="-"/>
      <w:lvlJc w:val="left"/>
      <w:pPr>
        <w:tabs>
          <w:tab w:val="num" w:pos="360"/>
        </w:tabs>
        <w:ind w:left="360" w:hanging="360"/>
      </w:pPr>
      <w:rPr>
        <w:rFonts w:ascii="Verdana" w:eastAsia="新細明體" w:hAnsi="Verdana"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5AC33F63"/>
    <w:multiLevelType w:val="hybridMultilevel"/>
    <w:tmpl w:val="F484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A41DB3"/>
    <w:multiLevelType w:val="hybridMultilevel"/>
    <w:tmpl w:val="22DA61D0"/>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3" w15:restartNumberingAfterBreak="0">
    <w:nsid w:val="61105F28"/>
    <w:multiLevelType w:val="hybridMultilevel"/>
    <w:tmpl w:val="674AFF4C"/>
    <w:lvl w:ilvl="0" w:tplc="DB56F09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CC1FD8"/>
    <w:multiLevelType w:val="hybridMultilevel"/>
    <w:tmpl w:val="A246FF6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15:restartNumberingAfterBreak="0">
    <w:nsid w:val="6B1E2564"/>
    <w:multiLevelType w:val="hybridMultilevel"/>
    <w:tmpl w:val="3B4089B8"/>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6FCA730F"/>
    <w:multiLevelType w:val="hybridMultilevel"/>
    <w:tmpl w:val="9E50F4E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35B6A"/>
    <w:multiLevelType w:val="hybridMultilevel"/>
    <w:tmpl w:val="978ECCC0"/>
    <w:lvl w:ilvl="0" w:tplc="D1728B72">
      <w:start w:val="1"/>
      <w:numFmt w:val="bullet"/>
      <w:lvlText w:val="-"/>
      <w:lvlJc w:val="left"/>
      <w:pPr>
        <w:ind w:left="360" w:hanging="360"/>
      </w:pPr>
      <w:rPr>
        <w:rFonts w:ascii="Trebuchet MS" w:eastAsia="SimSun" w:hAnsi="Trebuchet MS" w:cs="Times New Roman" w:hint="default"/>
        <w:color w:val="auto"/>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7155171B"/>
    <w:multiLevelType w:val="hybridMultilevel"/>
    <w:tmpl w:val="5BD8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44B70"/>
    <w:multiLevelType w:val="hybridMultilevel"/>
    <w:tmpl w:val="9E50F4EA"/>
    <w:lvl w:ilvl="0" w:tplc="04090011">
      <w:start w:val="1"/>
      <w:numFmt w:val="decimal"/>
      <w:lvlText w:val="%1)"/>
      <w:lvlJc w:val="left"/>
      <w:pPr>
        <w:ind w:left="50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30" w15:restartNumberingAfterBreak="0">
    <w:nsid w:val="754D51ED"/>
    <w:multiLevelType w:val="hybridMultilevel"/>
    <w:tmpl w:val="6B9804D2"/>
    <w:lvl w:ilvl="0" w:tplc="D1728B72">
      <w:start w:val="1"/>
      <w:numFmt w:val="bullet"/>
      <w:lvlText w:val="-"/>
      <w:lvlJc w:val="left"/>
      <w:pPr>
        <w:ind w:left="540" w:hanging="360"/>
      </w:pPr>
      <w:rPr>
        <w:rFonts w:ascii="Trebuchet MS" w:eastAsia="SimSun" w:hAnsi="Trebuchet MS" w:cs="Times New Roman" w:hint="default"/>
        <w:color w:val="auto"/>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1" w15:restartNumberingAfterBreak="0">
    <w:nsid w:val="7DD82012"/>
    <w:multiLevelType w:val="hybridMultilevel"/>
    <w:tmpl w:val="030400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F721934"/>
    <w:multiLevelType w:val="hybridMultilevel"/>
    <w:tmpl w:val="139EF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A77982"/>
    <w:multiLevelType w:val="hybridMultilevel"/>
    <w:tmpl w:val="3AD08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637172">
    <w:abstractNumId w:val="10"/>
  </w:num>
  <w:num w:numId="2" w16cid:durableId="892346501">
    <w:abstractNumId w:val="20"/>
  </w:num>
  <w:num w:numId="3" w16cid:durableId="1410344073">
    <w:abstractNumId w:val="3"/>
  </w:num>
  <w:num w:numId="4" w16cid:durableId="50732451">
    <w:abstractNumId w:val="25"/>
  </w:num>
  <w:num w:numId="5" w16cid:durableId="1340153863">
    <w:abstractNumId w:val="6"/>
  </w:num>
  <w:num w:numId="6" w16cid:durableId="1247223545">
    <w:abstractNumId w:val="22"/>
  </w:num>
  <w:num w:numId="7" w16cid:durableId="659118569">
    <w:abstractNumId w:val="2"/>
  </w:num>
  <w:num w:numId="8" w16cid:durableId="1157305415">
    <w:abstractNumId w:val="8"/>
  </w:num>
  <w:num w:numId="9" w16cid:durableId="128176627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6960591">
    <w:abstractNumId w:val="24"/>
  </w:num>
  <w:num w:numId="11" w16cid:durableId="1087270909">
    <w:abstractNumId w:val="19"/>
  </w:num>
  <w:num w:numId="12" w16cid:durableId="451826166">
    <w:abstractNumId w:val="5"/>
  </w:num>
  <w:num w:numId="13" w16cid:durableId="491945649">
    <w:abstractNumId w:val="33"/>
  </w:num>
  <w:num w:numId="14" w16cid:durableId="1391419233">
    <w:abstractNumId w:val="4"/>
  </w:num>
  <w:num w:numId="15" w16cid:durableId="52507600">
    <w:abstractNumId w:val="26"/>
  </w:num>
  <w:num w:numId="16" w16cid:durableId="1591692558">
    <w:abstractNumId w:val="27"/>
  </w:num>
  <w:num w:numId="17" w16cid:durableId="160244211">
    <w:abstractNumId w:val="18"/>
  </w:num>
  <w:num w:numId="18" w16cid:durableId="977220195">
    <w:abstractNumId w:val="17"/>
  </w:num>
  <w:num w:numId="19" w16cid:durableId="87818805">
    <w:abstractNumId w:val="29"/>
  </w:num>
  <w:num w:numId="20" w16cid:durableId="1932855718">
    <w:abstractNumId w:val="11"/>
  </w:num>
  <w:num w:numId="21" w16cid:durableId="719091266">
    <w:abstractNumId w:val="0"/>
  </w:num>
  <w:num w:numId="22" w16cid:durableId="1109468760">
    <w:abstractNumId w:val="30"/>
  </w:num>
  <w:num w:numId="23" w16cid:durableId="1961180939">
    <w:abstractNumId w:val="13"/>
  </w:num>
  <w:num w:numId="24" w16cid:durableId="282885748">
    <w:abstractNumId w:val="15"/>
  </w:num>
  <w:num w:numId="25" w16cid:durableId="836728279">
    <w:abstractNumId w:val="31"/>
  </w:num>
  <w:num w:numId="26" w16cid:durableId="717751328">
    <w:abstractNumId w:val="9"/>
  </w:num>
  <w:num w:numId="27" w16cid:durableId="276066683">
    <w:abstractNumId w:val="32"/>
  </w:num>
  <w:num w:numId="28" w16cid:durableId="91754263">
    <w:abstractNumId w:val="23"/>
  </w:num>
  <w:num w:numId="29" w16cid:durableId="513113632">
    <w:abstractNumId w:val="1"/>
  </w:num>
  <w:num w:numId="30" w16cid:durableId="2036927748">
    <w:abstractNumId w:val="28"/>
  </w:num>
  <w:num w:numId="31" w16cid:durableId="716398694">
    <w:abstractNumId w:val="7"/>
  </w:num>
  <w:num w:numId="32" w16cid:durableId="1848669585">
    <w:abstractNumId w:val="16"/>
  </w:num>
  <w:num w:numId="33" w16cid:durableId="1949237976">
    <w:abstractNumId w:val="14"/>
  </w:num>
  <w:num w:numId="34" w16cid:durableId="1796623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o:colormru v:ext="edit" colors="#e6701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F4"/>
    <w:rsid w:val="00001124"/>
    <w:rsid w:val="000045A7"/>
    <w:rsid w:val="00005759"/>
    <w:rsid w:val="00010C67"/>
    <w:rsid w:val="000113FB"/>
    <w:rsid w:val="0001481F"/>
    <w:rsid w:val="00041CE7"/>
    <w:rsid w:val="00045566"/>
    <w:rsid w:val="00053DFB"/>
    <w:rsid w:val="00062C9F"/>
    <w:rsid w:val="00073BFB"/>
    <w:rsid w:val="00080A9A"/>
    <w:rsid w:val="00090920"/>
    <w:rsid w:val="00091560"/>
    <w:rsid w:val="00096A58"/>
    <w:rsid w:val="000A4C91"/>
    <w:rsid w:val="000B2298"/>
    <w:rsid w:val="000D0E65"/>
    <w:rsid w:val="000E1DD5"/>
    <w:rsid w:val="000E3E2E"/>
    <w:rsid w:val="000E5538"/>
    <w:rsid w:val="001013D7"/>
    <w:rsid w:val="00107617"/>
    <w:rsid w:val="001140DE"/>
    <w:rsid w:val="00117EDF"/>
    <w:rsid w:val="00123E4D"/>
    <w:rsid w:val="0013554C"/>
    <w:rsid w:val="001355FF"/>
    <w:rsid w:val="00150225"/>
    <w:rsid w:val="00156AE0"/>
    <w:rsid w:val="001629BA"/>
    <w:rsid w:val="001737EA"/>
    <w:rsid w:val="00177FCB"/>
    <w:rsid w:val="00181517"/>
    <w:rsid w:val="00192888"/>
    <w:rsid w:val="001A1E44"/>
    <w:rsid w:val="001A71AC"/>
    <w:rsid w:val="001B2332"/>
    <w:rsid w:val="001B23A5"/>
    <w:rsid w:val="001D1EFC"/>
    <w:rsid w:val="001E6B9D"/>
    <w:rsid w:val="001F03B4"/>
    <w:rsid w:val="001F18F4"/>
    <w:rsid w:val="001F4B86"/>
    <w:rsid w:val="001F4DB2"/>
    <w:rsid w:val="001F599D"/>
    <w:rsid w:val="001F6AC1"/>
    <w:rsid w:val="001F7A2C"/>
    <w:rsid w:val="002006D0"/>
    <w:rsid w:val="002010F8"/>
    <w:rsid w:val="002070CB"/>
    <w:rsid w:val="00215450"/>
    <w:rsid w:val="002232F7"/>
    <w:rsid w:val="00223B6B"/>
    <w:rsid w:val="0024674E"/>
    <w:rsid w:val="002475A3"/>
    <w:rsid w:val="0025505F"/>
    <w:rsid w:val="00261EC9"/>
    <w:rsid w:val="00264129"/>
    <w:rsid w:val="00267C42"/>
    <w:rsid w:val="00275944"/>
    <w:rsid w:val="00276945"/>
    <w:rsid w:val="00285F07"/>
    <w:rsid w:val="00290DE5"/>
    <w:rsid w:val="00294A30"/>
    <w:rsid w:val="002A1236"/>
    <w:rsid w:val="002A5844"/>
    <w:rsid w:val="002B4389"/>
    <w:rsid w:val="002B79CF"/>
    <w:rsid w:val="002D5F7D"/>
    <w:rsid w:val="002F170D"/>
    <w:rsid w:val="002F1F9C"/>
    <w:rsid w:val="002F6E65"/>
    <w:rsid w:val="00310CC9"/>
    <w:rsid w:val="003146EC"/>
    <w:rsid w:val="00320350"/>
    <w:rsid w:val="00321DF4"/>
    <w:rsid w:val="00323B2E"/>
    <w:rsid w:val="00326B71"/>
    <w:rsid w:val="00334A4B"/>
    <w:rsid w:val="00351AE1"/>
    <w:rsid w:val="003730FB"/>
    <w:rsid w:val="00381C36"/>
    <w:rsid w:val="003A02C3"/>
    <w:rsid w:val="003A372F"/>
    <w:rsid w:val="003A37BF"/>
    <w:rsid w:val="003A7445"/>
    <w:rsid w:val="003B0787"/>
    <w:rsid w:val="003C241F"/>
    <w:rsid w:val="003C4414"/>
    <w:rsid w:val="003C5C65"/>
    <w:rsid w:val="003D3AED"/>
    <w:rsid w:val="0040073E"/>
    <w:rsid w:val="00406C44"/>
    <w:rsid w:val="0041395D"/>
    <w:rsid w:val="004236C9"/>
    <w:rsid w:val="00425691"/>
    <w:rsid w:val="00425E48"/>
    <w:rsid w:val="00426EAE"/>
    <w:rsid w:val="004302B6"/>
    <w:rsid w:val="004405DE"/>
    <w:rsid w:val="00460815"/>
    <w:rsid w:val="0046252D"/>
    <w:rsid w:val="00463AF3"/>
    <w:rsid w:val="004673F6"/>
    <w:rsid w:val="004676E2"/>
    <w:rsid w:val="00474D93"/>
    <w:rsid w:val="00474FD2"/>
    <w:rsid w:val="0048133A"/>
    <w:rsid w:val="00492B17"/>
    <w:rsid w:val="00496430"/>
    <w:rsid w:val="004A0C6A"/>
    <w:rsid w:val="004B0C85"/>
    <w:rsid w:val="004B15BF"/>
    <w:rsid w:val="004C030C"/>
    <w:rsid w:val="004C780B"/>
    <w:rsid w:val="004E51AC"/>
    <w:rsid w:val="004F654D"/>
    <w:rsid w:val="004F7537"/>
    <w:rsid w:val="004F7F53"/>
    <w:rsid w:val="00500907"/>
    <w:rsid w:val="005110ED"/>
    <w:rsid w:val="005128F4"/>
    <w:rsid w:val="0051646F"/>
    <w:rsid w:val="00531C40"/>
    <w:rsid w:val="0054176C"/>
    <w:rsid w:val="005465C3"/>
    <w:rsid w:val="00546D4C"/>
    <w:rsid w:val="00547845"/>
    <w:rsid w:val="005511B1"/>
    <w:rsid w:val="00551393"/>
    <w:rsid w:val="00551CB8"/>
    <w:rsid w:val="00561817"/>
    <w:rsid w:val="00566148"/>
    <w:rsid w:val="00573DE7"/>
    <w:rsid w:val="00576E70"/>
    <w:rsid w:val="0059099E"/>
    <w:rsid w:val="00591FDE"/>
    <w:rsid w:val="005A084C"/>
    <w:rsid w:val="005A0936"/>
    <w:rsid w:val="005A1CA8"/>
    <w:rsid w:val="005B4E6A"/>
    <w:rsid w:val="005C2095"/>
    <w:rsid w:val="005C4B84"/>
    <w:rsid w:val="005D22F1"/>
    <w:rsid w:val="005D2F4D"/>
    <w:rsid w:val="0060160C"/>
    <w:rsid w:val="00601F61"/>
    <w:rsid w:val="006125A3"/>
    <w:rsid w:val="00613904"/>
    <w:rsid w:val="00620A2E"/>
    <w:rsid w:val="006227DE"/>
    <w:rsid w:val="00622B39"/>
    <w:rsid w:val="00625907"/>
    <w:rsid w:val="00631863"/>
    <w:rsid w:val="00637399"/>
    <w:rsid w:val="00642E7B"/>
    <w:rsid w:val="00652367"/>
    <w:rsid w:val="006537E5"/>
    <w:rsid w:val="00664EC3"/>
    <w:rsid w:val="006706A1"/>
    <w:rsid w:val="006706EE"/>
    <w:rsid w:val="00675ABE"/>
    <w:rsid w:val="00676134"/>
    <w:rsid w:val="006815F7"/>
    <w:rsid w:val="00682FC2"/>
    <w:rsid w:val="006B2F7B"/>
    <w:rsid w:val="006B31F5"/>
    <w:rsid w:val="006B3767"/>
    <w:rsid w:val="006C1E27"/>
    <w:rsid w:val="006C1EF7"/>
    <w:rsid w:val="006D10A2"/>
    <w:rsid w:val="006D3762"/>
    <w:rsid w:val="006E18E7"/>
    <w:rsid w:val="006E659C"/>
    <w:rsid w:val="006F78F7"/>
    <w:rsid w:val="0070416D"/>
    <w:rsid w:val="00706BDA"/>
    <w:rsid w:val="007170E1"/>
    <w:rsid w:val="00722DF4"/>
    <w:rsid w:val="00725AF6"/>
    <w:rsid w:val="007375F8"/>
    <w:rsid w:val="0074364C"/>
    <w:rsid w:val="007619D2"/>
    <w:rsid w:val="0077767C"/>
    <w:rsid w:val="00781D50"/>
    <w:rsid w:val="00786F78"/>
    <w:rsid w:val="007A0F9C"/>
    <w:rsid w:val="007A4DF3"/>
    <w:rsid w:val="007C66C7"/>
    <w:rsid w:val="007D732F"/>
    <w:rsid w:val="007E69F5"/>
    <w:rsid w:val="007F259D"/>
    <w:rsid w:val="007F6150"/>
    <w:rsid w:val="0080132B"/>
    <w:rsid w:val="0080469F"/>
    <w:rsid w:val="00805C9E"/>
    <w:rsid w:val="00816B41"/>
    <w:rsid w:val="00820E47"/>
    <w:rsid w:val="00823AE4"/>
    <w:rsid w:val="00824729"/>
    <w:rsid w:val="008329CB"/>
    <w:rsid w:val="0083481E"/>
    <w:rsid w:val="00837A12"/>
    <w:rsid w:val="0084449F"/>
    <w:rsid w:val="00851B36"/>
    <w:rsid w:val="00852054"/>
    <w:rsid w:val="00857E10"/>
    <w:rsid w:val="00864E08"/>
    <w:rsid w:val="00865B1C"/>
    <w:rsid w:val="00870A00"/>
    <w:rsid w:val="00870C38"/>
    <w:rsid w:val="008A2C64"/>
    <w:rsid w:val="008A5BE9"/>
    <w:rsid w:val="008B0478"/>
    <w:rsid w:val="008B6666"/>
    <w:rsid w:val="008B66D6"/>
    <w:rsid w:val="008C2FA8"/>
    <w:rsid w:val="008C79CF"/>
    <w:rsid w:val="008D2C1B"/>
    <w:rsid w:val="008E5A5B"/>
    <w:rsid w:val="008F0AE4"/>
    <w:rsid w:val="008F3EE9"/>
    <w:rsid w:val="00900426"/>
    <w:rsid w:val="0090187B"/>
    <w:rsid w:val="009109CB"/>
    <w:rsid w:val="00913AF5"/>
    <w:rsid w:val="00913C7E"/>
    <w:rsid w:val="0092357B"/>
    <w:rsid w:val="00935907"/>
    <w:rsid w:val="00935DB4"/>
    <w:rsid w:val="00944867"/>
    <w:rsid w:val="0094636F"/>
    <w:rsid w:val="009549E0"/>
    <w:rsid w:val="00961FDA"/>
    <w:rsid w:val="00966A56"/>
    <w:rsid w:val="0097052E"/>
    <w:rsid w:val="0098292A"/>
    <w:rsid w:val="009875D6"/>
    <w:rsid w:val="009A37DF"/>
    <w:rsid w:val="009A4AF1"/>
    <w:rsid w:val="009A78CF"/>
    <w:rsid w:val="009B4E5E"/>
    <w:rsid w:val="009D6652"/>
    <w:rsid w:val="009E06DD"/>
    <w:rsid w:val="009F4C3C"/>
    <w:rsid w:val="00A14004"/>
    <w:rsid w:val="00A27E57"/>
    <w:rsid w:val="00A51AAC"/>
    <w:rsid w:val="00A52F7E"/>
    <w:rsid w:val="00A536DD"/>
    <w:rsid w:val="00A62536"/>
    <w:rsid w:val="00A66EB7"/>
    <w:rsid w:val="00A7232F"/>
    <w:rsid w:val="00A736BE"/>
    <w:rsid w:val="00A83C29"/>
    <w:rsid w:val="00A91E41"/>
    <w:rsid w:val="00AA765D"/>
    <w:rsid w:val="00AB002E"/>
    <w:rsid w:val="00AC02FC"/>
    <w:rsid w:val="00AC4A7E"/>
    <w:rsid w:val="00AD3214"/>
    <w:rsid w:val="00B07E6B"/>
    <w:rsid w:val="00B140A8"/>
    <w:rsid w:val="00B161EB"/>
    <w:rsid w:val="00B2067E"/>
    <w:rsid w:val="00B2081D"/>
    <w:rsid w:val="00B22B94"/>
    <w:rsid w:val="00B435E1"/>
    <w:rsid w:val="00B517AC"/>
    <w:rsid w:val="00B55761"/>
    <w:rsid w:val="00B65CD1"/>
    <w:rsid w:val="00B76780"/>
    <w:rsid w:val="00B9787F"/>
    <w:rsid w:val="00BB5B5E"/>
    <w:rsid w:val="00BC07A1"/>
    <w:rsid w:val="00BC46BA"/>
    <w:rsid w:val="00BD1390"/>
    <w:rsid w:val="00BE39EA"/>
    <w:rsid w:val="00C00B85"/>
    <w:rsid w:val="00C01D15"/>
    <w:rsid w:val="00C129E2"/>
    <w:rsid w:val="00C16599"/>
    <w:rsid w:val="00C16E2C"/>
    <w:rsid w:val="00C46373"/>
    <w:rsid w:val="00C46AD3"/>
    <w:rsid w:val="00C567C4"/>
    <w:rsid w:val="00C567E2"/>
    <w:rsid w:val="00C61A74"/>
    <w:rsid w:val="00C90324"/>
    <w:rsid w:val="00C921A8"/>
    <w:rsid w:val="00C93A3B"/>
    <w:rsid w:val="00C95FC9"/>
    <w:rsid w:val="00C97CE0"/>
    <w:rsid w:val="00CA2D20"/>
    <w:rsid w:val="00CB4113"/>
    <w:rsid w:val="00CB68BE"/>
    <w:rsid w:val="00CB697D"/>
    <w:rsid w:val="00CB7AA1"/>
    <w:rsid w:val="00CC0032"/>
    <w:rsid w:val="00CD05D2"/>
    <w:rsid w:val="00CD6268"/>
    <w:rsid w:val="00CD6D9C"/>
    <w:rsid w:val="00CE1462"/>
    <w:rsid w:val="00CE2C2D"/>
    <w:rsid w:val="00CE3C8B"/>
    <w:rsid w:val="00CE4479"/>
    <w:rsid w:val="00CF0723"/>
    <w:rsid w:val="00D02BA1"/>
    <w:rsid w:val="00D055A5"/>
    <w:rsid w:val="00D05BAE"/>
    <w:rsid w:val="00D17941"/>
    <w:rsid w:val="00D24D5A"/>
    <w:rsid w:val="00D26EC6"/>
    <w:rsid w:val="00D32938"/>
    <w:rsid w:val="00D33829"/>
    <w:rsid w:val="00D33B34"/>
    <w:rsid w:val="00D401EF"/>
    <w:rsid w:val="00D412E8"/>
    <w:rsid w:val="00D43265"/>
    <w:rsid w:val="00D45FAF"/>
    <w:rsid w:val="00D4611B"/>
    <w:rsid w:val="00D53CB6"/>
    <w:rsid w:val="00D6242F"/>
    <w:rsid w:val="00D74232"/>
    <w:rsid w:val="00D76E1E"/>
    <w:rsid w:val="00D84B69"/>
    <w:rsid w:val="00D861AC"/>
    <w:rsid w:val="00D90726"/>
    <w:rsid w:val="00D9192B"/>
    <w:rsid w:val="00DA398C"/>
    <w:rsid w:val="00DA5111"/>
    <w:rsid w:val="00DB729B"/>
    <w:rsid w:val="00DC562A"/>
    <w:rsid w:val="00DE39A8"/>
    <w:rsid w:val="00DF6214"/>
    <w:rsid w:val="00DF6735"/>
    <w:rsid w:val="00E00269"/>
    <w:rsid w:val="00E036DC"/>
    <w:rsid w:val="00E06C96"/>
    <w:rsid w:val="00E105D5"/>
    <w:rsid w:val="00E115A2"/>
    <w:rsid w:val="00E12109"/>
    <w:rsid w:val="00E14575"/>
    <w:rsid w:val="00E15912"/>
    <w:rsid w:val="00E239B9"/>
    <w:rsid w:val="00E257BC"/>
    <w:rsid w:val="00E312B5"/>
    <w:rsid w:val="00E46880"/>
    <w:rsid w:val="00E54D60"/>
    <w:rsid w:val="00E54DE4"/>
    <w:rsid w:val="00E56548"/>
    <w:rsid w:val="00E769F3"/>
    <w:rsid w:val="00E8509D"/>
    <w:rsid w:val="00E9164C"/>
    <w:rsid w:val="00EA1BBA"/>
    <w:rsid w:val="00EA3809"/>
    <w:rsid w:val="00EA4579"/>
    <w:rsid w:val="00EB0002"/>
    <w:rsid w:val="00EB47D2"/>
    <w:rsid w:val="00EB5728"/>
    <w:rsid w:val="00EC3557"/>
    <w:rsid w:val="00ED56D7"/>
    <w:rsid w:val="00EE093C"/>
    <w:rsid w:val="00F167C1"/>
    <w:rsid w:val="00F22422"/>
    <w:rsid w:val="00F25D5A"/>
    <w:rsid w:val="00F269D4"/>
    <w:rsid w:val="00F354A0"/>
    <w:rsid w:val="00F37181"/>
    <w:rsid w:val="00F37C27"/>
    <w:rsid w:val="00F43210"/>
    <w:rsid w:val="00F93026"/>
    <w:rsid w:val="00FC3B04"/>
    <w:rsid w:val="00FC6553"/>
    <w:rsid w:val="00FE6DD0"/>
    <w:rsid w:val="00FF0FB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67015"/>
    </o:shapedefaults>
    <o:shapelayout v:ext="edit">
      <o:idmap v:ext="edit" data="2"/>
    </o:shapelayout>
  </w:shapeDefaults>
  <w:decimalSymbol w:val="."/>
  <w:listSeparator w:val=","/>
  <w14:docId w14:val="4F15E9B2"/>
  <w15:chartTrackingRefBased/>
  <w15:docId w15:val="{3116FFF4-CCBB-470C-A4C1-0A8E058C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5DB4"/>
    <w:pPr>
      <w:widowControl w:val="0"/>
    </w:pPr>
    <w:rPr>
      <w:kern w:val="2"/>
      <w:sz w:val="24"/>
      <w:szCs w:val="24"/>
      <w:lang w:eastAsia="zh-TW"/>
    </w:rPr>
  </w:style>
  <w:style w:type="paragraph" w:styleId="Heading1">
    <w:name w:val="heading 1"/>
    <w:basedOn w:val="Normal"/>
    <w:next w:val="Normal"/>
    <w:qFormat/>
    <w:rsid w:val="00A536DD"/>
    <w:pPr>
      <w:keepNext/>
      <w:jc w:val="center"/>
      <w:outlineLvl w:val="0"/>
    </w:pPr>
    <w:rPr>
      <w:b/>
      <w:bCs/>
      <w:u w:val="single"/>
      <w:lang w:val="en-US"/>
    </w:rPr>
  </w:style>
  <w:style w:type="paragraph" w:styleId="Heading8">
    <w:name w:val="heading 8"/>
    <w:basedOn w:val="Normal"/>
    <w:next w:val="Normal"/>
    <w:qFormat/>
    <w:rsid w:val="00A536DD"/>
    <w:pPr>
      <w:keepNext/>
      <w:widowControl/>
      <w:snapToGrid w:val="0"/>
      <w:ind w:leftChars="-44" w:left="-106" w:rightChars="-45" w:right="-108"/>
      <w:outlineLvl w:val="7"/>
    </w:pPr>
    <w:rPr>
      <w:rFonts w:ascii="Arial Narrow" w:hAnsi="Arial Narrow"/>
      <w:b/>
      <w:bCs/>
      <w:i/>
      <w:iCs/>
      <w:color w:val="999999"/>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7941"/>
    <w:pPr>
      <w:tabs>
        <w:tab w:val="center" w:pos="4153"/>
        <w:tab w:val="right" w:pos="8306"/>
      </w:tabs>
      <w:snapToGrid w:val="0"/>
    </w:pPr>
    <w:rPr>
      <w:sz w:val="20"/>
      <w:szCs w:val="20"/>
    </w:rPr>
  </w:style>
  <w:style w:type="paragraph" w:styleId="Footer">
    <w:name w:val="footer"/>
    <w:basedOn w:val="Normal"/>
    <w:rsid w:val="00D17941"/>
    <w:pPr>
      <w:tabs>
        <w:tab w:val="center" w:pos="4153"/>
        <w:tab w:val="right" w:pos="8306"/>
      </w:tabs>
      <w:snapToGrid w:val="0"/>
    </w:pPr>
    <w:rPr>
      <w:sz w:val="20"/>
      <w:szCs w:val="20"/>
    </w:rPr>
  </w:style>
  <w:style w:type="character" w:styleId="Hyperlink">
    <w:name w:val="Hyperlink"/>
    <w:rsid w:val="00935DB4"/>
    <w:rPr>
      <w:color w:val="0000FF"/>
      <w:u w:val="single"/>
    </w:rPr>
  </w:style>
  <w:style w:type="paragraph" w:styleId="NormalIndent">
    <w:name w:val="Normal Indent"/>
    <w:basedOn w:val="Normal"/>
    <w:rsid w:val="00A536DD"/>
    <w:pPr>
      <w:ind w:left="480"/>
    </w:pPr>
    <w:rPr>
      <w:szCs w:val="20"/>
    </w:rPr>
  </w:style>
  <w:style w:type="paragraph" w:styleId="BalloonText">
    <w:name w:val="Balloon Text"/>
    <w:basedOn w:val="Normal"/>
    <w:link w:val="BalloonTextChar"/>
    <w:rsid w:val="005110ED"/>
    <w:rPr>
      <w:rFonts w:ascii="Tahoma" w:hAnsi="Tahoma" w:cs="Tahoma"/>
      <w:sz w:val="16"/>
      <w:szCs w:val="16"/>
    </w:rPr>
  </w:style>
  <w:style w:type="character" w:customStyle="1" w:styleId="BalloonTextChar">
    <w:name w:val="Balloon Text Char"/>
    <w:link w:val="BalloonText"/>
    <w:rsid w:val="005110ED"/>
    <w:rPr>
      <w:rFonts w:ascii="Tahoma" w:hAnsi="Tahoma" w:cs="Tahoma"/>
      <w:kern w:val="2"/>
      <w:sz w:val="16"/>
      <w:szCs w:val="16"/>
      <w:lang w:val="en-GB"/>
    </w:rPr>
  </w:style>
  <w:style w:type="table" w:styleId="TableGrid">
    <w:name w:val="Table Grid"/>
    <w:basedOn w:val="TableNormal"/>
    <w:uiPriority w:val="59"/>
    <w:rsid w:val="007619D2"/>
    <w:rPr>
      <w:rFonts w:asciiTheme="minorHAnsi" w:eastAsiaTheme="minorEastAsia" w:hAnsiTheme="minorHAnsi" w:cstheme="minorBidi"/>
      <w:sz w:val="2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619D2"/>
    <w:rPr>
      <w:i/>
      <w:iCs/>
    </w:rPr>
  </w:style>
  <w:style w:type="paragraph" w:styleId="ListParagraph">
    <w:name w:val="List Paragraph"/>
    <w:basedOn w:val="Normal"/>
    <w:uiPriority w:val="34"/>
    <w:qFormat/>
    <w:rsid w:val="007619D2"/>
    <w:pPr>
      <w:ind w:left="720"/>
      <w:contextualSpacing/>
    </w:pPr>
    <w:rPr>
      <w:rFonts w:ascii="Arial" w:eastAsia="標楷體" w:hAnsi="Arial"/>
    </w:rPr>
  </w:style>
  <w:style w:type="character" w:styleId="UnresolvedMention">
    <w:name w:val="Unresolved Mention"/>
    <w:basedOn w:val="DefaultParagraphFont"/>
    <w:uiPriority w:val="99"/>
    <w:semiHidden/>
    <w:unhideWhenUsed/>
    <w:rsid w:val="00F22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urcingsupport.hktdc.com/hc/en-us/articles/15031116670361" TargetMode="External"/><Relationship Id="rId13" Type="http://schemas.openxmlformats.org/officeDocument/2006/relationships/hyperlink" Target="https://eplussupport.hktdc.com/hc/zh-cn/articles/15620327016089" TargetMode="External"/><Relationship Id="rId18" Type="http://schemas.openxmlformats.org/officeDocument/2006/relationships/hyperlink" Target="https://sourcingsupport.hktdc.com/hc/zh-cn/articles/15031116670361"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hktdc.com/event/exhibitionplus/tc/shared-contents/scan2match" TargetMode="External"/><Relationship Id="rId7" Type="http://schemas.openxmlformats.org/officeDocument/2006/relationships/image" Target="media/image3.png"/><Relationship Id="rId12" Type="http://schemas.openxmlformats.org/officeDocument/2006/relationships/hyperlink" Target="https://eplussupport.hktdc.com/hc/zh-hk/articles/15620327016089" TargetMode="External"/><Relationship Id="rId17" Type="http://schemas.openxmlformats.org/officeDocument/2006/relationships/hyperlink" Target="https://sourcingsupport.hktdc.com/hc/zh-hk/articles/15031116670361"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ourcingsupport.hktdc.com/hc/en-us/articles/15031116670361" TargetMode="External"/><Relationship Id="rId20" Type="http://schemas.openxmlformats.org/officeDocument/2006/relationships/hyperlink" Target="https://www.hktdc.com/event/exhibitionplus/en/shared-contents/scan2match"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lussupport.hktdc.com/hc/en-us/articles/15620327016089"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sourcingsupport.hktdc.com/hc/zh-cn/articles/15031116670361" TargetMode="External"/><Relationship Id="rId19" Type="http://schemas.openxmlformats.org/officeDocument/2006/relationships/hyperlink" Target="https://eplussupport.hktdc.com/hc/zh-hk/articles/20414911990041-%20%E6%8E%83%E7%A2%BC%E6%98%93%E7%B0%A1%E4%BB%8B-%20%E8%AA%B0%E6%8E%83%E6%8F%8F%E4%BA%86%E6%88%91%E7%9A%84%E4%BA%8C%E7%B6%AD%25%20E7%A2%BC-%E5%BB%A3%E6%9D%B1%E8%A9%B1-6%E5%88%86-42%E7%A7%9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ourcingsupport.hktdc.com/hc/zh-hk/articles/15031116670361" TargetMode="External"/><Relationship Id="rId14" Type="http://schemas.openxmlformats.org/officeDocument/2006/relationships/image" Target="media/image4.png"/><Relationship Id="rId22" Type="http://schemas.openxmlformats.org/officeDocument/2006/relationships/hyperlink" Target="https://www.hktdc.com/event/exhibitionplus/sc/shared-contents/scan2match%20" TargetMode="External"/><Relationship Id="rId27" Type="http://schemas.openxmlformats.org/officeDocument/2006/relationships/image" Target="media/image1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pang\Application%20Data\Microsoft\Templates\New%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Template>
  <TotalTime>7</TotalTime>
  <Pages>7</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10 April 2008</vt:lpstr>
    </vt:vector>
  </TitlesOfParts>
  <Company>HKTDC</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April 2008</dc:title>
  <dc:subject/>
  <dc:creator>HKTDC</dc:creator>
  <cp:keywords/>
  <cp:lastModifiedBy>Kristie Sun, CM (MTI)</cp:lastModifiedBy>
  <cp:revision>2</cp:revision>
  <cp:lastPrinted>2023-03-17T13:15:00Z</cp:lastPrinted>
  <dcterms:created xsi:type="dcterms:W3CDTF">2025-03-07T14:27:00Z</dcterms:created>
  <dcterms:modified xsi:type="dcterms:W3CDTF">2025-03-07T14:27:00Z</dcterms:modified>
</cp:coreProperties>
</file>